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AAA" w:rsidRDefault="00C23AAA" w:rsidP="004D26D5">
      <w:pPr>
        <w:rPr>
          <w:sz w:val="32"/>
          <w:szCs w:val="32"/>
        </w:rPr>
      </w:pPr>
    </w:p>
    <w:p w:rsidR="001556D9" w:rsidRDefault="00DC41CA" w:rsidP="004D26D5">
      <w:pPr>
        <w:rPr>
          <w:sz w:val="32"/>
          <w:szCs w:val="32"/>
        </w:rPr>
      </w:pPr>
      <w:r>
        <w:rPr>
          <w:noProof/>
          <w:lang w:eastAsia="en-GB"/>
        </w:rPr>
        <w:drawing>
          <wp:anchor distT="0" distB="0" distL="114300" distR="114300" simplePos="0" relativeHeight="251817984" behindDoc="0" locked="0" layoutInCell="1" allowOverlap="1" wp14:anchorId="443C4F9C" wp14:editId="58C6DB3A">
            <wp:simplePos x="0" y="0"/>
            <wp:positionH relativeFrom="column">
              <wp:posOffset>0</wp:posOffset>
            </wp:positionH>
            <wp:positionV relativeFrom="paragraph">
              <wp:posOffset>2540</wp:posOffset>
            </wp:positionV>
            <wp:extent cx="3114675" cy="895350"/>
            <wp:effectExtent l="0" t="0" r="9525" b="0"/>
            <wp:wrapNone/>
            <wp:docPr id="274" name="Picture 27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895350"/>
                    </a:xfrm>
                    <a:prstGeom prst="rect">
                      <a:avLst/>
                    </a:prstGeom>
                    <a:noFill/>
                    <a:ln>
                      <a:noFill/>
                    </a:ln>
                  </pic:spPr>
                </pic:pic>
              </a:graphicData>
            </a:graphic>
          </wp:anchor>
        </w:drawing>
      </w:r>
    </w:p>
    <w:p w:rsidR="001556D9" w:rsidRDefault="001556D9">
      <w:pPr>
        <w:spacing w:line="259" w:lineRule="auto"/>
        <w:rPr>
          <w:sz w:val="32"/>
          <w:szCs w:val="32"/>
        </w:rPr>
      </w:pPr>
    </w:p>
    <w:p w:rsidR="006F6E70" w:rsidRDefault="006F6E70" w:rsidP="004D26D5">
      <w:pPr>
        <w:rPr>
          <w:sz w:val="32"/>
          <w:szCs w:val="32"/>
        </w:rPr>
      </w:pPr>
    </w:p>
    <w:p w:rsidR="00FE44F2" w:rsidRPr="009F6DFC" w:rsidRDefault="009F6DFC" w:rsidP="009F6DFC">
      <w:pPr>
        <w:rPr>
          <w:rFonts w:ascii="Arial" w:hAnsi="Arial" w:cs="Arial"/>
          <w:b/>
          <w:sz w:val="40"/>
          <w:szCs w:val="40"/>
        </w:rPr>
      </w:pPr>
      <w:r w:rsidRPr="009F6DFC">
        <w:rPr>
          <w:rFonts w:ascii="Arial" w:hAnsi="Arial" w:cs="Arial"/>
          <w:b/>
          <w:sz w:val="40"/>
          <w:szCs w:val="40"/>
        </w:rPr>
        <w:t>Visiting</w:t>
      </w:r>
    </w:p>
    <w:p w:rsidR="00715705" w:rsidRPr="00715705" w:rsidRDefault="00715705" w:rsidP="009F6DFC">
      <w:pPr>
        <w:rPr>
          <w:rFonts w:ascii="Arial" w:hAnsi="Arial" w:cs="Arial"/>
          <w:b/>
          <w:sz w:val="40"/>
          <w:szCs w:val="40"/>
        </w:rPr>
      </w:pPr>
      <w:r w:rsidRPr="00715705">
        <w:rPr>
          <w:rFonts w:ascii="Arial" w:hAnsi="Arial" w:cs="Arial"/>
          <w:b/>
          <w:sz w:val="40"/>
          <w:szCs w:val="40"/>
        </w:rPr>
        <w:t xml:space="preserve">Ayr Sheriff Court and </w:t>
      </w:r>
    </w:p>
    <w:p w:rsidR="00715705" w:rsidRDefault="00715705" w:rsidP="009F6DFC">
      <w:pPr>
        <w:rPr>
          <w:rFonts w:ascii="Arial" w:hAnsi="Arial" w:cs="Arial"/>
          <w:b/>
          <w:sz w:val="40"/>
          <w:szCs w:val="40"/>
        </w:rPr>
      </w:pPr>
      <w:r w:rsidRPr="00715705">
        <w:rPr>
          <w:rFonts w:ascii="Arial" w:hAnsi="Arial" w:cs="Arial"/>
          <w:b/>
          <w:sz w:val="40"/>
          <w:szCs w:val="40"/>
        </w:rPr>
        <w:t xml:space="preserve">Justice of the Peace Court </w:t>
      </w:r>
    </w:p>
    <w:p w:rsidR="004F1344" w:rsidRPr="00715705" w:rsidRDefault="004F1344" w:rsidP="009F6DFC">
      <w:pPr>
        <w:rPr>
          <w:rFonts w:ascii="Arial" w:hAnsi="Arial" w:cs="Arial"/>
          <w:b/>
          <w:sz w:val="40"/>
          <w:szCs w:val="40"/>
        </w:rPr>
      </w:pPr>
    </w:p>
    <w:p w:rsidR="009F6DFC" w:rsidRDefault="00715705">
      <w:pPr>
        <w:rPr>
          <w:sz w:val="32"/>
          <w:szCs w:val="32"/>
        </w:rPr>
      </w:pPr>
      <w:r w:rsidRPr="00EB71BD">
        <w:rPr>
          <w:rFonts w:ascii="Arial" w:hAnsi="Arial" w:cs="Arial"/>
          <w:b/>
          <w:noProof/>
          <w:sz w:val="40"/>
          <w:szCs w:val="40"/>
          <w:lang w:eastAsia="en-GB"/>
        </w:rPr>
        <w:drawing>
          <wp:anchor distT="0" distB="0" distL="114300" distR="114300" simplePos="0" relativeHeight="251798528" behindDoc="0" locked="0" layoutInCell="1" allowOverlap="1" wp14:anchorId="3C42C3C3" wp14:editId="685CEA0D">
            <wp:simplePos x="0" y="0"/>
            <wp:positionH relativeFrom="column">
              <wp:posOffset>78105</wp:posOffset>
            </wp:positionH>
            <wp:positionV relativeFrom="paragraph">
              <wp:posOffset>459287</wp:posOffset>
            </wp:positionV>
            <wp:extent cx="5867400" cy="4438650"/>
            <wp:effectExtent l="0" t="0" r="0" b="0"/>
            <wp:wrapNone/>
            <wp:docPr id="1" name="Picture 1" descr="J:\Projects\200300 - 200399\200368 - 101 Access Audits\13 ACCESS AUDIT REPORTS\Uploaded Access Survey Info to Buzzsaw\Ayr SC\Photos\DSC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200300 - 200399\200368 - 101 Access Audits\13 ACCESS AUDIT REPORTS\Uploaded Access Survey Info to Buzzsaw\Ayr SC\Photos\DSC006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0"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DFC">
        <w:rPr>
          <w:sz w:val="32"/>
          <w:szCs w:val="32"/>
        </w:rPr>
        <w:br w:type="page"/>
      </w:r>
    </w:p>
    <w:p w:rsidR="004F1344" w:rsidRDefault="004F1344">
      <w:pPr>
        <w:rPr>
          <w:sz w:val="32"/>
          <w:szCs w:val="32"/>
        </w:rPr>
      </w:pPr>
    </w:p>
    <w:p w:rsidR="00FE44F2" w:rsidRPr="00787F29" w:rsidRDefault="00DC41CA" w:rsidP="006E6E34">
      <w:pPr>
        <w:jc w:val="right"/>
        <w:rPr>
          <w:sz w:val="32"/>
          <w:szCs w:val="32"/>
        </w:rPr>
      </w:pPr>
      <w:r>
        <w:rPr>
          <w:noProof/>
          <w:sz w:val="32"/>
          <w:szCs w:val="32"/>
          <w:lang w:eastAsia="en-GB"/>
        </w:rPr>
        <mc:AlternateContent>
          <mc:Choice Requires="wps">
            <w:drawing>
              <wp:anchor distT="0" distB="0" distL="114300" distR="114300" simplePos="0" relativeHeight="251689984" behindDoc="0" locked="0" layoutInCell="1" allowOverlap="1" wp14:anchorId="7F4B7CC9" wp14:editId="0DFF2036">
                <wp:simplePos x="0" y="0"/>
                <wp:positionH relativeFrom="margin">
                  <wp:align>right</wp:align>
                </wp:positionH>
                <wp:positionV relativeFrom="paragraph">
                  <wp:posOffset>-10160</wp:posOffset>
                </wp:positionV>
                <wp:extent cx="2990850" cy="8033658"/>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033658"/>
                        </a:xfrm>
                        <a:prstGeom prst="rect">
                          <a:avLst/>
                        </a:prstGeom>
                        <a:solidFill>
                          <a:sysClr val="window" lastClr="FFFFFF"/>
                        </a:solidFill>
                        <a:ln w="6350">
                          <a:noFill/>
                        </a:ln>
                        <a:effectLst/>
                      </wps:spPr>
                      <wps:txbx>
                        <w:txbxContent>
                          <w:p w:rsidR="00BF28BD" w:rsidRDefault="00BF28BD" w:rsidP="006E2AF8">
                            <w:pPr>
                              <w:rPr>
                                <w:rFonts w:ascii="Arial" w:hAnsi="Arial" w:cs="Arial"/>
                                <w:sz w:val="32"/>
                                <w:szCs w:val="32"/>
                              </w:rPr>
                            </w:pPr>
                          </w:p>
                          <w:p w:rsidR="002E7A33" w:rsidRPr="00DB280A" w:rsidRDefault="002E7A33" w:rsidP="006E2AF8">
                            <w:pPr>
                              <w:rPr>
                                <w:rFonts w:ascii="Arial" w:hAnsi="Arial" w:cs="Arial"/>
                                <w:sz w:val="32"/>
                                <w:szCs w:val="32"/>
                              </w:rPr>
                            </w:pPr>
                            <w:r>
                              <w:rPr>
                                <w:rFonts w:ascii="Arial" w:hAnsi="Arial" w:cs="Arial"/>
                                <w:sz w:val="32"/>
                                <w:szCs w:val="32"/>
                              </w:rPr>
                              <w:t xml:space="preserve">This leaflet will help you to plan your visit to </w:t>
                            </w:r>
                            <w:r w:rsidR="00715705">
                              <w:rPr>
                                <w:rFonts w:ascii="Arial" w:hAnsi="Arial" w:cs="Arial"/>
                                <w:sz w:val="32"/>
                                <w:szCs w:val="32"/>
                              </w:rPr>
                              <w:t>Ayr Sheriff Court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C93A73" w:rsidP="00DB280A">
                            <w:pPr>
                              <w:rPr>
                                <w:rFonts w:ascii="Arial" w:hAnsi="Arial" w:cs="Arial"/>
                                <w:sz w:val="32"/>
                                <w:szCs w:val="32"/>
                              </w:rPr>
                            </w:pPr>
                            <w:hyperlink r:id="rId11"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E7A33" w:rsidRPr="006E2AF8" w:rsidRDefault="002E7A33" w:rsidP="00DB280A">
                            <w:pPr>
                              <w:rPr>
                                <w:rFonts w:ascii="Arial" w:hAnsi="Arial" w:cs="Arial"/>
                                <w:b/>
                                <w:sz w:val="36"/>
                                <w:szCs w:val="36"/>
                                <w:u w:val="single"/>
                              </w:rPr>
                            </w:pPr>
                          </w:p>
                          <w:p w:rsidR="002E7A33" w:rsidRPr="00C510F3" w:rsidRDefault="002E7A33" w:rsidP="00DB280A">
                            <w:pPr>
                              <w:rPr>
                                <w:rFonts w:ascii="Arial" w:hAnsi="Arial" w:cs="Arial"/>
                                <w:sz w:val="32"/>
                                <w:szCs w:val="32"/>
                              </w:rPr>
                            </w:pPr>
                            <w:r w:rsidRPr="00C510F3">
                              <w:rPr>
                                <w:rFonts w:ascii="Arial" w:hAnsi="Arial" w:cs="Arial"/>
                                <w:sz w:val="32"/>
                                <w:szCs w:val="32"/>
                              </w:rPr>
                              <w:t xml:space="preserve">(Full contact details are on </w:t>
                            </w:r>
                          </w:p>
                          <w:p w:rsidR="002E7A33" w:rsidRPr="00C510F3" w:rsidRDefault="00522743" w:rsidP="00DB280A">
                            <w:pPr>
                              <w:rPr>
                                <w:rFonts w:ascii="Arial" w:hAnsi="Arial" w:cs="Arial"/>
                                <w:sz w:val="32"/>
                                <w:szCs w:val="32"/>
                              </w:rPr>
                            </w:pPr>
                            <w:r>
                              <w:rPr>
                                <w:rFonts w:ascii="Arial" w:hAnsi="Arial" w:cs="Arial"/>
                                <w:sz w:val="32"/>
                                <w:szCs w:val="32"/>
                              </w:rPr>
                              <w:t xml:space="preserve">page </w:t>
                            </w:r>
                            <w:r w:rsidR="00F31170">
                              <w:rPr>
                                <w:rFonts w:ascii="Arial" w:hAnsi="Arial" w:cs="Arial"/>
                                <w:sz w:val="32"/>
                                <w:szCs w:val="32"/>
                              </w:rPr>
                              <w:t>20</w:t>
                            </w:r>
                            <w:r w:rsidR="002E7A33">
                              <w:rPr>
                                <w:rFonts w:ascii="Arial" w:hAnsi="Arial" w:cs="Arial"/>
                                <w:sz w:val="32"/>
                                <w:szCs w:val="32"/>
                              </w:rPr>
                              <w:t>)</w:t>
                            </w:r>
                          </w:p>
                          <w:p w:rsidR="002E7A33" w:rsidRDefault="002E7A33"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84.3pt;margin-top:-.8pt;width:235.5pt;height:632.5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" fillcolor="window" stroked="f" strokeweight=".5pt">
                <v:path arrowok="t"/>
                <v:textbox>
                  <w:txbxContent>
                    <w:p w:rsidR="00BF28BD" w:rsidRDefault="00BF28BD" w:rsidP="006E2AF8">
                      <w:pPr>
                        <w:rPr>
                          <w:rFonts w:ascii="Arial" w:hAnsi="Arial" w:cs="Arial"/>
                          <w:sz w:val="32"/>
                          <w:szCs w:val="32"/>
                        </w:rPr>
                      </w:pPr>
                    </w:p>
                    <w:p w:rsidR="002E7A33" w:rsidRPr="00DB280A" w:rsidRDefault="002E7A33" w:rsidP="006E2AF8">
                      <w:pPr>
                        <w:rPr>
                          <w:rFonts w:ascii="Arial" w:hAnsi="Arial" w:cs="Arial"/>
                          <w:sz w:val="32"/>
                          <w:szCs w:val="32"/>
                        </w:rPr>
                      </w:pPr>
                      <w:r>
                        <w:rPr>
                          <w:rFonts w:ascii="Arial" w:hAnsi="Arial" w:cs="Arial"/>
                          <w:sz w:val="32"/>
                          <w:szCs w:val="32"/>
                        </w:rPr>
                        <w:t xml:space="preserve">This leaflet will help you to plan your visit to </w:t>
                      </w:r>
                      <w:r w:rsidR="00715705">
                        <w:rPr>
                          <w:rFonts w:ascii="Arial" w:hAnsi="Arial" w:cs="Arial"/>
                          <w:sz w:val="32"/>
                          <w:szCs w:val="32"/>
                        </w:rPr>
                        <w:t>Ayr Sheriff Court and Justice of the Peace Court.</w:t>
                      </w:r>
                    </w:p>
                    <w:p w:rsidR="002E7A33" w:rsidRDefault="002E7A33" w:rsidP="006E2AF8">
                      <w:pPr>
                        <w:rPr>
                          <w:rFonts w:ascii="Arial" w:hAnsi="Arial" w:cs="Arial"/>
                          <w:sz w:val="32"/>
                          <w:szCs w:val="32"/>
                        </w:rPr>
                      </w:pPr>
                    </w:p>
                    <w:p w:rsidR="002E7A33" w:rsidRDefault="002E7A33"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sidR="000F25AA">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rsidR="002E7A33" w:rsidRDefault="00D14F69" w:rsidP="00DB280A">
                      <w:pPr>
                        <w:rPr>
                          <w:rFonts w:ascii="Arial" w:hAnsi="Arial" w:cs="Arial"/>
                          <w:sz w:val="32"/>
                          <w:szCs w:val="32"/>
                        </w:rPr>
                      </w:pPr>
                      <w:hyperlink r:id="rId12" w:history="1">
                        <w:r w:rsidR="002E7A33" w:rsidRPr="00C510F3">
                          <w:rPr>
                            <w:rStyle w:val="Hyperlink"/>
                            <w:rFonts w:ascii="Arial" w:hAnsi="Arial" w:cs="Arial"/>
                            <w:sz w:val="32"/>
                            <w:szCs w:val="32"/>
                          </w:rPr>
                          <w:t>enquires@scotcourts.gov.uk</w:t>
                        </w:r>
                      </w:hyperlink>
                    </w:p>
                    <w:p w:rsidR="00296063" w:rsidRPr="00C510F3" w:rsidRDefault="00296063" w:rsidP="00DB280A">
                      <w:pPr>
                        <w:rPr>
                          <w:rFonts w:ascii="Arial" w:hAnsi="Arial" w:cs="Arial"/>
                          <w:sz w:val="32"/>
                          <w:szCs w:val="32"/>
                        </w:rPr>
                      </w:pPr>
                    </w:p>
                    <w:p w:rsidR="002E7A33" w:rsidRDefault="002E7A33" w:rsidP="00DB280A">
                      <w:pPr>
                        <w:rPr>
                          <w:rFonts w:ascii="Arial" w:hAnsi="Arial" w:cs="Arial"/>
                          <w:sz w:val="32"/>
                          <w:szCs w:val="32"/>
                        </w:rPr>
                      </w:pPr>
                      <w:r>
                        <w:rPr>
                          <w:rFonts w:ascii="Arial" w:hAnsi="Arial" w:cs="Arial"/>
                          <w:sz w:val="32"/>
                          <w:szCs w:val="32"/>
                        </w:rPr>
                        <w:t>or telephone the Property and Services Unit on:</w:t>
                      </w:r>
                    </w:p>
                    <w:p w:rsidR="002E7A33" w:rsidRDefault="002E7A33" w:rsidP="00DB280A">
                      <w:pPr>
                        <w:rPr>
                          <w:rFonts w:ascii="Arial" w:hAnsi="Arial" w:cs="Arial"/>
                          <w:sz w:val="32"/>
                          <w:szCs w:val="32"/>
                        </w:rPr>
                      </w:pPr>
                      <w:r w:rsidRPr="003B6FB9">
                        <w:rPr>
                          <w:rFonts w:ascii="Arial" w:hAnsi="Arial" w:cs="Arial"/>
                          <w:b/>
                          <w:sz w:val="32"/>
                          <w:szCs w:val="32"/>
                        </w:rPr>
                        <w:t>0131 440 3300</w:t>
                      </w:r>
                    </w:p>
                    <w:p w:rsidR="002E7A33" w:rsidRDefault="002E7A33" w:rsidP="00DB280A">
                      <w:pPr>
                        <w:rPr>
                          <w:rFonts w:ascii="Arial" w:hAnsi="Arial" w:cs="Arial"/>
                          <w:sz w:val="32"/>
                          <w:szCs w:val="32"/>
                        </w:rPr>
                      </w:pPr>
                      <w:r>
                        <w:rPr>
                          <w:rFonts w:ascii="Arial" w:hAnsi="Arial" w:cs="Arial"/>
                          <w:sz w:val="32"/>
                          <w:szCs w:val="32"/>
                        </w:rPr>
                        <w:t xml:space="preserve">or text phone    </w:t>
                      </w:r>
                    </w:p>
                    <w:p w:rsidR="002E7A33" w:rsidRDefault="002E7A33" w:rsidP="00DB280A">
                      <w:pPr>
                        <w:rPr>
                          <w:rFonts w:ascii="Arial" w:hAnsi="Arial" w:cs="Arial"/>
                          <w:sz w:val="32"/>
                          <w:szCs w:val="32"/>
                        </w:rPr>
                      </w:pPr>
                      <w:r w:rsidRPr="003B6FB9">
                        <w:rPr>
                          <w:rFonts w:ascii="Arial" w:hAnsi="Arial" w:cs="Arial"/>
                          <w:b/>
                          <w:sz w:val="32"/>
                          <w:szCs w:val="32"/>
                        </w:rPr>
                        <w:t>18001 0131 444 3300</w:t>
                      </w:r>
                    </w:p>
                    <w:p w:rsidR="002E7A33" w:rsidRPr="006E2AF8" w:rsidRDefault="002E7A33" w:rsidP="00DB280A">
                      <w:pPr>
                        <w:rPr>
                          <w:rFonts w:ascii="Arial" w:hAnsi="Arial" w:cs="Arial"/>
                          <w:b/>
                          <w:sz w:val="36"/>
                          <w:szCs w:val="36"/>
                          <w:u w:val="single"/>
                        </w:rPr>
                      </w:pPr>
                    </w:p>
                    <w:p w:rsidR="002E7A33" w:rsidRPr="00C510F3" w:rsidRDefault="002E7A33" w:rsidP="00DB280A">
                      <w:pPr>
                        <w:rPr>
                          <w:rFonts w:ascii="Arial" w:hAnsi="Arial" w:cs="Arial"/>
                          <w:sz w:val="32"/>
                          <w:szCs w:val="32"/>
                        </w:rPr>
                      </w:pPr>
                      <w:r w:rsidRPr="00C510F3">
                        <w:rPr>
                          <w:rFonts w:ascii="Arial" w:hAnsi="Arial" w:cs="Arial"/>
                          <w:sz w:val="32"/>
                          <w:szCs w:val="32"/>
                        </w:rPr>
                        <w:t xml:space="preserve">(Full contact details are on </w:t>
                      </w:r>
                    </w:p>
                    <w:p w:rsidR="002E7A33" w:rsidRPr="00C510F3" w:rsidRDefault="00522743" w:rsidP="00DB280A">
                      <w:pPr>
                        <w:rPr>
                          <w:rFonts w:ascii="Arial" w:hAnsi="Arial" w:cs="Arial"/>
                          <w:sz w:val="32"/>
                          <w:szCs w:val="32"/>
                        </w:rPr>
                      </w:pPr>
                      <w:r>
                        <w:rPr>
                          <w:rFonts w:ascii="Arial" w:hAnsi="Arial" w:cs="Arial"/>
                          <w:sz w:val="32"/>
                          <w:szCs w:val="32"/>
                        </w:rPr>
                        <w:t xml:space="preserve">page </w:t>
                      </w:r>
                      <w:r w:rsidR="00F31170">
                        <w:rPr>
                          <w:rFonts w:ascii="Arial" w:hAnsi="Arial" w:cs="Arial"/>
                          <w:sz w:val="32"/>
                          <w:szCs w:val="32"/>
                        </w:rPr>
                        <w:t>20</w:t>
                      </w:r>
                      <w:r w:rsidR="002E7A33">
                        <w:rPr>
                          <w:rFonts w:ascii="Arial" w:hAnsi="Arial" w:cs="Arial"/>
                          <w:sz w:val="32"/>
                          <w:szCs w:val="32"/>
                        </w:rPr>
                        <w:t>)</w:t>
                      </w:r>
                    </w:p>
                    <w:p w:rsidR="002E7A33" w:rsidRDefault="002E7A33" w:rsidP="00675625"/>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687936" behindDoc="0" locked="0" layoutInCell="1" allowOverlap="1" wp14:anchorId="1394848D" wp14:editId="43ADC7F3">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329FB05B" wp14:editId="333D5AEA">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53D5A444" wp14:editId="460B95B3">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" fillcolor="white [3201]" stroked="f" strokeweight=".5pt">
                <v:path arrowok="t"/>
                <v:textbox>
                  <w:txbxContent>
                    <w:p w:rsidR="002E7A33" w:rsidRPr="00296063" w:rsidRDefault="002E7A3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Pr="00296063" w:rsidRDefault="00296063">
                      <w:pPr>
                        <w:rPr>
                          <w:sz w:val="32"/>
                          <w:szCs w:val="32"/>
                        </w:rPr>
                      </w:pPr>
                    </w:p>
                    <w:p w:rsidR="00296063" w:rsidRDefault="00296063">
                      <w:pPr>
                        <w:rPr>
                          <w:sz w:val="32"/>
                          <w:szCs w:val="32"/>
                        </w:rPr>
                      </w:pPr>
                    </w:p>
                    <w:p w:rsidR="002E7A33" w:rsidRPr="00296063" w:rsidRDefault="00296063" w:rsidP="006E2AF8">
                      <w:pPr>
                        <w:jc w:val="right"/>
                        <w:rPr>
                          <w:sz w:val="32"/>
                          <w:szCs w:val="32"/>
                        </w:rPr>
                      </w:pPr>
                      <w:r w:rsidRPr="00296063">
                        <w:rPr>
                          <w:rFonts w:ascii="Arial" w:hAnsi="Arial" w:cs="Arial"/>
                          <w:noProof/>
                          <w:sz w:val="32"/>
                          <w:szCs w:val="32"/>
                          <w:lang w:eastAsia="en-GB"/>
                        </w:rPr>
                        <w:drawing>
                          <wp:inline distT="0" distB="0" distL="0" distR="0" wp14:anchorId="329FB05B" wp14:editId="333D5AEA">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2E7A33" w:rsidRPr="00296063" w:rsidRDefault="002E7A33">
                      <w:pPr>
                        <w:rPr>
                          <w:sz w:val="32"/>
                          <w:szCs w:val="32"/>
                        </w:rPr>
                      </w:pPr>
                    </w:p>
                    <w:p w:rsidR="002E7A33" w:rsidRPr="00296063" w:rsidRDefault="002E7A33" w:rsidP="00DB280A">
                      <w:pPr>
                        <w:rPr>
                          <w:sz w:val="32"/>
                          <w:szCs w:val="32"/>
                        </w:rPr>
                      </w:pPr>
                    </w:p>
                    <w:p w:rsidR="002E7A33" w:rsidRPr="00296063" w:rsidRDefault="00296063" w:rsidP="006E2AF8">
                      <w:pPr>
                        <w:jc w:val="right"/>
                        <w:rPr>
                          <w:sz w:val="32"/>
                          <w:szCs w:val="32"/>
                        </w:rPr>
                      </w:pPr>
                      <w:r w:rsidRPr="00296063">
                        <w:rPr>
                          <w:noProof/>
                          <w:sz w:val="32"/>
                          <w:szCs w:val="32"/>
                          <w:lang w:eastAsia="en-GB"/>
                        </w:rPr>
                        <w:drawing>
                          <wp:inline distT="0" distB="0" distL="0" distR="0" wp14:anchorId="53D5A444" wp14:editId="460B95B3">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p>
    <w:p w:rsidR="006E2AF8" w:rsidRDefault="006E2AF8">
      <w:pPr>
        <w:spacing w:line="259" w:lineRule="auto"/>
        <w:rPr>
          <w:rFonts w:ascii="Arial" w:hAnsi="Arial" w:cs="Arial"/>
          <w:sz w:val="32"/>
          <w:szCs w:val="32"/>
        </w:rPr>
      </w:pPr>
      <w:r>
        <w:rPr>
          <w:rFonts w:ascii="Arial" w:hAnsi="Arial" w:cs="Arial"/>
          <w:sz w:val="32"/>
          <w:szCs w:val="32"/>
        </w:rPr>
        <w:br w:type="page"/>
      </w:r>
    </w:p>
    <w:p w:rsidR="00DC41CA" w:rsidRDefault="00DC41CA">
      <w:pPr>
        <w:rPr>
          <w:rFonts w:ascii="Arial" w:hAnsi="Arial" w:cs="Arial"/>
          <w:b/>
          <w:color w:val="7030A0"/>
          <w:sz w:val="36"/>
          <w:szCs w:val="36"/>
          <w:u w:val="single"/>
        </w:rPr>
      </w:pPr>
    </w:p>
    <w:p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t xml:space="preserve">Contents </w:t>
      </w:r>
    </w:p>
    <w:p w:rsidR="00787F29" w:rsidRPr="005B4220" w:rsidRDefault="00787F29" w:rsidP="00A86169">
      <w:pPr>
        <w:spacing w:after="0" w:line="276" w:lineRule="auto"/>
        <w:rPr>
          <w:rFonts w:ascii="Arial" w:hAnsi="Arial" w:cs="Arial"/>
          <w:b/>
          <w:color w:val="7030A0"/>
          <w:sz w:val="32"/>
          <w:szCs w:val="32"/>
        </w:rPr>
      </w:pPr>
      <w:r w:rsidRPr="005B4220">
        <w:rPr>
          <w:rFonts w:ascii="Arial" w:hAnsi="Arial" w:cs="Arial"/>
          <w:b/>
          <w:color w:val="7030A0"/>
          <w:sz w:val="32"/>
          <w:szCs w:val="32"/>
        </w:rPr>
        <w:t xml:space="preserve">Location Details </w:t>
      </w:r>
    </w:p>
    <w:p w:rsidR="00C10D40" w:rsidRPr="003103DD" w:rsidRDefault="000D0847" w:rsidP="00A86169">
      <w:pPr>
        <w:spacing w:after="0" w:line="276" w:lineRule="auto"/>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rsidR="00C10D40" w:rsidRPr="000D0847" w:rsidRDefault="00C510F3" w:rsidP="00A86169">
      <w:pPr>
        <w:spacing w:after="0" w:line="276" w:lineRule="auto"/>
        <w:rPr>
          <w:rFonts w:ascii="Arial" w:hAnsi="Arial" w:cs="Arial"/>
          <w:color w:val="9966FF"/>
          <w:sz w:val="32"/>
          <w:szCs w:val="32"/>
        </w:rPr>
      </w:pPr>
      <w:r w:rsidRPr="005B4220">
        <w:rPr>
          <w:rFonts w:ascii="Arial" w:hAnsi="Arial" w:cs="Arial"/>
          <w:color w:val="7030A0"/>
          <w:sz w:val="32"/>
          <w:szCs w:val="32"/>
        </w:rPr>
        <w:t>……………………………………………..</w:t>
      </w:r>
    </w:p>
    <w:p w:rsidR="00787F29" w:rsidRPr="000D0847" w:rsidRDefault="00787F29" w:rsidP="00A86169">
      <w:pPr>
        <w:spacing w:after="0" w:line="276" w:lineRule="auto"/>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p>
    <w:p w:rsidR="00C10D40" w:rsidRPr="003103DD" w:rsidRDefault="00C10D40" w:rsidP="00A86169">
      <w:pPr>
        <w:spacing w:after="0" w:line="276" w:lineRule="auto"/>
        <w:rPr>
          <w:rFonts w:ascii="Arial" w:hAnsi="Arial" w:cs="Arial"/>
          <w:sz w:val="32"/>
          <w:szCs w:val="32"/>
        </w:rPr>
      </w:pPr>
      <w:r w:rsidRPr="003103DD">
        <w:rPr>
          <w:rFonts w:ascii="Arial" w:hAnsi="Arial" w:cs="Arial"/>
          <w:sz w:val="32"/>
          <w:szCs w:val="32"/>
        </w:rPr>
        <w:t xml:space="preserve">Pages </w:t>
      </w:r>
      <w:r w:rsidR="00BD58AF" w:rsidRPr="00BD58AF">
        <w:rPr>
          <w:rFonts w:ascii="Arial" w:hAnsi="Arial" w:cs="Arial"/>
          <w:sz w:val="32"/>
          <w:szCs w:val="32"/>
        </w:rPr>
        <w:t>5 to 8</w:t>
      </w:r>
    </w:p>
    <w:p w:rsidR="00C10D40" w:rsidRPr="005B4220" w:rsidRDefault="00C10D40" w:rsidP="00A86169">
      <w:pPr>
        <w:spacing w:after="0" w:line="276" w:lineRule="auto"/>
        <w:rPr>
          <w:rFonts w:ascii="Arial" w:hAnsi="Arial" w:cs="Arial"/>
          <w:color w:val="7030A0"/>
          <w:sz w:val="32"/>
          <w:szCs w:val="32"/>
        </w:rPr>
      </w:pPr>
      <w:r w:rsidRPr="005B4220">
        <w:rPr>
          <w:rFonts w:ascii="Arial" w:hAnsi="Arial" w:cs="Arial"/>
          <w:color w:val="7030A0"/>
          <w:sz w:val="32"/>
          <w:szCs w:val="32"/>
        </w:rPr>
        <w:t>………………………………………………</w:t>
      </w:r>
    </w:p>
    <w:p w:rsidR="00D04F0C" w:rsidRPr="000D0847" w:rsidRDefault="00D04F0C" w:rsidP="00A86169">
      <w:pPr>
        <w:spacing w:after="0" w:line="276" w:lineRule="auto"/>
        <w:rPr>
          <w:rFonts w:ascii="Arial" w:hAnsi="Arial" w:cs="Arial"/>
          <w:b/>
          <w:color w:val="9966FF"/>
          <w:sz w:val="32"/>
          <w:szCs w:val="32"/>
        </w:rPr>
      </w:pPr>
      <w:r w:rsidRPr="005B4220">
        <w:rPr>
          <w:rFonts w:ascii="Arial" w:hAnsi="Arial" w:cs="Arial"/>
          <w:b/>
          <w:color w:val="7030A0"/>
          <w:sz w:val="32"/>
          <w:szCs w:val="32"/>
        </w:rPr>
        <w:t>On Arrival</w:t>
      </w:r>
    </w:p>
    <w:p w:rsidR="00D04F0C" w:rsidRDefault="00D04F0C" w:rsidP="00A86169">
      <w:pPr>
        <w:spacing w:after="0" w:line="276" w:lineRule="auto"/>
        <w:rPr>
          <w:rFonts w:ascii="Arial" w:hAnsi="Arial" w:cs="Arial"/>
          <w:sz w:val="32"/>
          <w:szCs w:val="32"/>
        </w:rPr>
      </w:pPr>
      <w:r>
        <w:rPr>
          <w:rFonts w:ascii="Arial" w:hAnsi="Arial" w:cs="Arial"/>
          <w:sz w:val="32"/>
          <w:szCs w:val="32"/>
        </w:rPr>
        <w:t>Pages</w:t>
      </w:r>
      <w:r w:rsidR="00715705">
        <w:rPr>
          <w:rFonts w:ascii="Arial" w:hAnsi="Arial" w:cs="Arial"/>
          <w:sz w:val="32"/>
          <w:szCs w:val="32"/>
        </w:rPr>
        <w:t xml:space="preserve"> </w:t>
      </w:r>
      <w:r w:rsidR="00BD58AF">
        <w:rPr>
          <w:rFonts w:ascii="Arial" w:hAnsi="Arial" w:cs="Arial"/>
          <w:sz w:val="32"/>
          <w:szCs w:val="32"/>
        </w:rPr>
        <w:t>9 to 11</w:t>
      </w:r>
    </w:p>
    <w:p w:rsidR="00D04F0C" w:rsidRPr="005B4220" w:rsidRDefault="00D04F0C" w:rsidP="00A86169">
      <w:pPr>
        <w:spacing w:after="0" w:line="276" w:lineRule="auto"/>
        <w:rPr>
          <w:rFonts w:ascii="Arial" w:hAnsi="Arial" w:cs="Arial"/>
          <w:color w:val="7030A0"/>
          <w:sz w:val="32"/>
          <w:szCs w:val="32"/>
        </w:rPr>
      </w:pPr>
      <w:r w:rsidRPr="005B4220">
        <w:rPr>
          <w:rFonts w:ascii="Arial" w:hAnsi="Arial" w:cs="Arial"/>
          <w:color w:val="7030A0"/>
          <w:sz w:val="32"/>
          <w:szCs w:val="32"/>
        </w:rPr>
        <w:t>………………………………………………</w:t>
      </w:r>
    </w:p>
    <w:p w:rsidR="00787F29" w:rsidRPr="000D0847" w:rsidRDefault="00787F29" w:rsidP="00A86169">
      <w:pPr>
        <w:spacing w:after="0" w:line="276" w:lineRule="auto"/>
        <w:rPr>
          <w:rFonts w:ascii="Arial" w:hAnsi="Arial" w:cs="Arial"/>
          <w:b/>
          <w:color w:val="9966FF"/>
          <w:sz w:val="32"/>
          <w:szCs w:val="32"/>
        </w:rPr>
      </w:pPr>
      <w:r w:rsidRPr="005B4220">
        <w:rPr>
          <w:rFonts w:ascii="Arial" w:hAnsi="Arial" w:cs="Arial"/>
          <w:b/>
          <w:color w:val="7030A0"/>
          <w:sz w:val="32"/>
          <w:szCs w:val="32"/>
        </w:rPr>
        <w:t>Facilities</w:t>
      </w:r>
    </w:p>
    <w:p w:rsidR="00C10D40" w:rsidRPr="003103DD" w:rsidRDefault="00C10D40" w:rsidP="00A86169">
      <w:pPr>
        <w:spacing w:after="0" w:line="276" w:lineRule="auto"/>
        <w:rPr>
          <w:rFonts w:ascii="Arial" w:hAnsi="Arial" w:cs="Arial"/>
          <w:sz w:val="32"/>
          <w:szCs w:val="32"/>
        </w:rPr>
      </w:pPr>
      <w:r w:rsidRPr="003103DD">
        <w:rPr>
          <w:rFonts w:ascii="Arial" w:hAnsi="Arial" w:cs="Arial"/>
          <w:sz w:val="32"/>
          <w:szCs w:val="32"/>
        </w:rPr>
        <w:t xml:space="preserve">Pages </w:t>
      </w:r>
      <w:r w:rsidR="001556D9">
        <w:rPr>
          <w:rFonts w:ascii="Arial" w:hAnsi="Arial" w:cs="Arial"/>
          <w:sz w:val="32"/>
          <w:szCs w:val="32"/>
        </w:rPr>
        <w:t>12 to 16</w:t>
      </w:r>
    </w:p>
    <w:p w:rsidR="00C10D40" w:rsidRPr="005B4220" w:rsidRDefault="00C10D40" w:rsidP="00A86169">
      <w:pPr>
        <w:spacing w:after="0" w:line="276" w:lineRule="auto"/>
        <w:rPr>
          <w:rFonts w:ascii="Arial" w:hAnsi="Arial" w:cs="Arial"/>
          <w:color w:val="7030A0"/>
          <w:sz w:val="32"/>
          <w:szCs w:val="32"/>
        </w:rPr>
      </w:pPr>
      <w:r w:rsidRPr="005B4220">
        <w:rPr>
          <w:rFonts w:ascii="Arial" w:hAnsi="Arial" w:cs="Arial"/>
          <w:color w:val="7030A0"/>
          <w:sz w:val="32"/>
          <w:szCs w:val="32"/>
        </w:rPr>
        <w:t>……………………………………………….</w:t>
      </w:r>
    </w:p>
    <w:p w:rsidR="00787F29" w:rsidRPr="005B4220" w:rsidRDefault="00C10D40" w:rsidP="00A86169">
      <w:pPr>
        <w:spacing w:after="0" w:line="276" w:lineRule="auto"/>
        <w:rPr>
          <w:rFonts w:ascii="Arial" w:hAnsi="Arial" w:cs="Arial"/>
          <w:b/>
          <w:color w:val="7030A0"/>
          <w:sz w:val="32"/>
          <w:szCs w:val="32"/>
        </w:rPr>
      </w:pPr>
      <w:r w:rsidRPr="005B4220">
        <w:rPr>
          <w:rFonts w:ascii="Arial" w:hAnsi="Arial" w:cs="Arial"/>
          <w:b/>
          <w:color w:val="7030A0"/>
          <w:sz w:val="32"/>
          <w:szCs w:val="32"/>
        </w:rPr>
        <w:t xml:space="preserve">Floor Plans </w:t>
      </w:r>
    </w:p>
    <w:p w:rsidR="00C10D40" w:rsidRPr="003103DD" w:rsidRDefault="00C10D40" w:rsidP="00A86169">
      <w:pPr>
        <w:spacing w:after="0" w:line="276" w:lineRule="auto"/>
        <w:rPr>
          <w:rFonts w:ascii="Arial" w:hAnsi="Arial" w:cs="Arial"/>
          <w:sz w:val="32"/>
          <w:szCs w:val="32"/>
        </w:rPr>
      </w:pPr>
      <w:r w:rsidRPr="003103DD">
        <w:rPr>
          <w:rFonts w:ascii="Arial" w:hAnsi="Arial" w:cs="Arial"/>
          <w:sz w:val="32"/>
          <w:szCs w:val="32"/>
        </w:rPr>
        <w:t>Pages</w:t>
      </w:r>
      <w:r w:rsidR="001556D9">
        <w:rPr>
          <w:rFonts w:ascii="Arial" w:hAnsi="Arial" w:cs="Arial"/>
          <w:sz w:val="32"/>
          <w:szCs w:val="32"/>
        </w:rPr>
        <w:t xml:space="preserve"> 17</w:t>
      </w:r>
      <w:r w:rsidR="00F31170">
        <w:rPr>
          <w:rFonts w:ascii="Arial" w:hAnsi="Arial" w:cs="Arial"/>
          <w:sz w:val="32"/>
          <w:szCs w:val="32"/>
        </w:rPr>
        <w:t xml:space="preserve"> and 18</w:t>
      </w:r>
    </w:p>
    <w:p w:rsidR="00C10D40" w:rsidRPr="005B4220" w:rsidRDefault="00C10D40" w:rsidP="00A86169">
      <w:pPr>
        <w:spacing w:after="0" w:line="276" w:lineRule="auto"/>
        <w:rPr>
          <w:rFonts w:ascii="Arial" w:hAnsi="Arial" w:cs="Arial"/>
          <w:color w:val="7030A0"/>
          <w:sz w:val="32"/>
          <w:szCs w:val="32"/>
        </w:rPr>
      </w:pPr>
      <w:r w:rsidRPr="005B4220">
        <w:rPr>
          <w:rFonts w:ascii="Arial" w:hAnsi="Arial" w:cs="Arial"/>
          <w:color w:val="7030A0"/>
          <w:sz w:val="32"/>
          <w:szCs w:val="32"/>
        </w:rPr>
        <w:t>………………………………………………</w:t>
      </w:r>
    </w:p>
    <w:p w:rsidR="00C10D40" w:rsidRPr="00C510F3" w:rsidRDefault="00C10D40" w:rsidP="00A86169">
      <w:pPr>
        <w:spacing w:after="0" w:line="276" w:lineRule="auto"/>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p>
    <w:p w:rsidR="00C10D40" w:rsidRDefault="00C10D40" w:rsidP="00A86169">
      <w:pPr>
        <w:spacing w:after="0" w:line="276" w:lineRule="auto"/>
        <w:rPr>
          <w:rFonts w:ascii="Arial" w:hAnsi="Arial" w:cs="Arial"/>
          <w:sz w:val="32"/>
          <w:szCs w:val="32"/>
        </w:rPr>
      </w:pPr>
      <w:r w:rsidRPr="003103DD">
        <w:rPr>
          <w:rFonts w:ascii="Arial" w:hAnsi="Arial" w:cs="Arial"/>
          <w:sz w:val="32"/>
          <w:szCs w:val="32"/>
        </w:rPr>
        <w:t xml:space="preserve">Page </w:t>
      </w:r>
      <w:r w:rsidR="00F31170">
        <w:rPr>
          <w:rFonts w:ascii="Arial" w:hAnsi="Arial" w:cs="Arial"/>
          <w:sz w:val="32"/>
          <w:szCs w:val="32"/>
        </w:rPr>
        <w:t>19</w:t>
      </w:r>
    </w:p>
    <w:p w:rsidR="00C510F3" w:rsidRPr="005B4220" w:rsidRDefault="00C510F3" w:rsidP="00A86169">
      <w:pPr>
        <w:spacing w:after="0" w:line="276" w:lineRule="auto"/>
        <w:rPr>
          <w:rFonts w:ascii="Arial" w:hAnsi="Arial" w:cs="Arial"/>
          <w:color w:val="7030A0"/>
          <w:sz w:val="32"/>
          <w:szCs w:val="32"/>
        </w:rPr>
      </w:pPr>
      <w:r w:rsidRPr="005B4220">
        <w:rPr>
          <w:rFonts w:ascii="Arial" w:hAnsi="Arial" w:cs="Arial"/>
          <w:color w:val="7030A0"/>
          <w:sz w:val="32"/>
          <w:szCs w:val="32"/>
        </w:rPr>
        <w:t>………………………………………………</w:t>
      </w:r>
    </w:p>
    <w:p w:rsidR="00AF6EDD" w:rsidRPr="005B4220" w:rsidRDefault="00BD58AF" w:rsidP="00A86169">
      <w:pPr>
        <w:spacing w:after="0" w:line="276" w:lineRule="auto"/>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p>
    <w:p w:rsidR="00C10D40" w:rsidRPr="003103DD" w:rsidRDefault="00AF6EDD" w:rsidP="00A86169">
      <w:pPr>
        <w:spacing w:after="0" w:line="276" w:lineRule="auto"/>
        <w:rPr>
          <w:rFonts w:ascii="Arial" w:hAnsi="Arial" w:cs="Arial"/>
          <w:sz w:val="32"/>
          <w:szCs w:val="32"/>
        </w:rPr>
      </w:pPr>
      <w:r w:rsidRPr="003103DD">
        <w:rPr>
          <w:rFonts w:ascii="Arial" w:hAnsi="Arial" w:cs="Arial"/>
          <w:sz w:val="32"/>
          <w:szCs w:val="32"/>
        </w:rPr>
        <w:t xml:space="preserve">Page </w:t>
      </w:r>
      <w:r w:rsidR="00F31170">
        <w:rPr>
          <w:rFonts w:ascii="Arial" w:hAnsi="Arial" w:cs="Arial"/>
          <w:sz w:val="32"/>
          <w:szCs w:val="32"/>
        </w:rPr>
        <w:t>20</w:t>
      </w:r>
    </w:p>
    <w:p w:rsidR="00BD58AF" w:rsidRPr="005B4220" w:rsidRDefault="00BD58AF" w:rsidP="00A86169">
      <w:pPr>
        <w:spacing w:after="0" w:line="276" w:lineRule="auto"/>
        <w:rPr>
          <w:rFonts w:ascii="Arial" w:hAnsi="Arial" w:cs="Arial"/>
          <w:color w:val="7030A0"/>
          <w:sz w:val="32"/>
          <w:szCs w:val="32"/>
        </w:rPr>
      </w:pPr>
      <w:r w:rsidRPr="005B4220">
        <w:rPr>
          <w:rFonts w:ascii="Arial" w:hAnsi="Arial" w:cs="Arial"/>
          <w:color w:val="7030A0"/>
          <w:sz w:val="32"/>
          <w:szCs w:val="32"/>
        </w:rPr>
        <w:t>………………………………………………</w:t>
      </w:r>
    </w:p>
    <w:p w:rsidR="00452E63" w:rsidRDefault="00BD58AF" w:rsidP="00A86169">
      <w:pPr>
        <w:spacing w:after="0" w:line="276" w:lineRule="auto"/>
        <w:rPr>
          <w:rFonts w:ascii="Arial" w:hAnsi="Arial" w:cs="Arial"/>
          <w:b/>
          <w:color w:val="7030A0"/>
          <w:sz w:val="32"/>
          <w:szCs w:val="32"/>
        </w:rPr>
      </w:pPr>
      <w:r>
        <w:rPr>
          <w:rFonts w:ascii="Arial" w:hAnsi="Arial" w:cs="Arial"/>
          <w:b/>
          <w:color w:val="7030A0"/>
          <w:sz w:val="32"/>
          <w:szCs w:val="32"/>
        </w:rPr>
        <w:t xml:space="preserve">Additional Information </w:t>
      </w:r>
    </w:p>
    <w:p w:rsidR="00FE57B6" w:rsidRDefault="00BD58AF" w:rsidP="00FE57B6">
      <w:pPr>
        <w:spacing w:line="240" w:lineRule="auto"/>
        <w:rPr>
          <w:rFonts w:ascii="Arial" w:hAnsi="Arial" w:cs="Arial"/>
          <w:sz w:val="32"/>
          <w:szCs w:val="32"/>
        </w:rPr>
      </w:pPr>
      <w:r w:rsidRPr="003103DD">
        <w:rPr>
          <w:rFonts w:ascii="Arial" w:hAnsi="Arial" w:cs="Arial"/>
          <w:sz w:val="32"/>
          <w:szCs w:val="32"/>
        </w:rPr>
        <w:t>Page</w:t>
      </w:r>
      <w:r w:rsidR="001556D9">
        <w:rPr>
          <w:rFonts w:ascii="Arial" w:hAnsi="Arial" w:cs="Arial"/>
          <w:sz w:val="32"/>
          <w:szCs w:val="32"/>
        </w:rPr>
        <w:t xml:space="preserve"> </w:t>
      </w:r>
      <w:r w:rsidR="00FE57B6">
        <w:rPr>
          <w:rFonts w:ascii="Arial" w:hAnsi="Arial" w:cs="Arial"/>
          <w:sz w:val="32"/>
          <w:szCs w:val="32"/>
        </w:rPr>
        <w:t xml:space="preserve">21 </w:t>
      </w:r>
    </w:p>
    <w:p w:rsidR="00FD750D" w:rsidRPr="00FE57B6" w:rsidRDefault="007B1CAA" w:rsidP="00FE57B6">
      <w:pPr>
        <w:spacing w:line="240" w:lineRule="auto"/>
        <w:rPr>
          <w:ins w:id="0" w:author="rbeardsley" w:date="2019-05-21T12:44:00Z"/>
          <w:rFonts w:ascii="Arial" w:hAnsi="Arial" w:cs="Arial"/>
          <w:sz w:val="32"/>
          <w:szCs w:val="32"/>
        </w:rPr>
      </w:pPr>
      <w:r w:rsidRPr="00A86169">
        <w:rPr>
          <w:rFonts w:ascii="Arial" w:hAnsi="Arial" w:cs="Arial"/>
          <w:color w:val="7030A0"/>
          <w:sz w:val="32"/>
          <w:szCs w:val="32"/>
        </w:rPr>
        <w:t>………………………………………………</w:t>
      </w:r>
    </w:p>
    <w:p w:rsidR="007B1CAA" w:rsidRPr="007B1CAA" w:rsidRDefault="007B1CAA" w:rsidP="00FE57B6">
      <w:pPr>
        <w:pStyle w:val="Heading3"/>
        <w:rPr>
          <w:rFonts w:ascii="Arial" w:hAnsi="Arial" w:cs="Arial"/>
          <w:color w:val="7030A0"/>
          <w:sz w:val="36"/>
          <w:szCs w:val="36"/>
          <w:u w:val="single"/>
        </w:rPr>
      </w:pPr>
      <w:r w:rsidRPr="007B1CAA">
        <w:rPr>
          <w:rFonts w:ascii="Arial" w:hAnsi="Arial" w:cs="Arial"/>
          <w:color w:val="7030A0"/>
          <w:sz w:val="36"/>
          <w:szCs w:val="36"/>
          <w:u w:val="single"/>
        </w:rPr>
        <w:t>Accessibility contact</w:t>
      </w:r>
    </w:p>
    <w:p w:rsidR="00FD750D" w:rsidRPr="00FD750D" w:rsidRDefault="00FD750D" w:rsidP="00FE57B6">
      <w:pPr>
        <w:spacing w:line="240" w:lineRule="auto"/>
        <w:rPr>
          <w:rFonts w:ascii="Arial" w:hAnsi="Arial" w:cs="Arial"/>
          <w:sz w:val="32"/>
          <w:szCs w:val="32"/>
        </w:rPr>
      </w:pPr>
      <w:r w:rsidRPr="00FD750D">
        <w:rPr>
          <w:rFonts w:ascii="Arial" w:hAnsi="Arial" w:cs="Arial"/>
          <w:sz w:val="32"/>
          <w:szCs w:val="32"/>
        </w:rPr>
        <w:t>Page 22</w:t>
      </w:r>
    </w:p>
    <w:p w:rsidR="005B4220" w:rsidRDefault="005B4220" w:rsidP="00FD750D">
      <w:pPr>
        <w:spacing w:line="276" w:lineRule="auto"/>
        <w:rPr>
          <w:rFonts w:ascii="Arial" w:hAnsi="Arial" w:cs="Arial"/>
          <w:sz w:val="32"/>
          <w:szCs w:val="32"/>
        </w:rPr>
      </w:pPr>
      <w:r>
        <w:rPr>
          <w:rFonts w:ascii="Arial" w:hAnsi="Arial" w:cs="Arial"/>
          <w:sz w:val="32"/>
          <w:szCs w:val="32"/>
        </w:rPr>
        <w:br w:type="page"/>
      </w:r>
    </w:p>
    <w:p w:rsidR="00DC41CA" w:rsidRDefault="00DC41CA" w:rsidP="00645847">
      <w:pPr>
        <w:rPr>
          <w:rFonts w:ascii="Arial" w:hAnsi="Arial" w:cs="Arial"/>
          <w:b/>
          <w:color w:val="7030A0"/>
          <w:sz w:val="36"/>
          <w:szCs w:val="36"/>
          <w:u w:val="single"/>
        </w:rPr>
      </w:pPr>
    </w:p>
    <w:p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t xml:space="preserve">Location Details </w:t>
      </w:r>
    </w:p>
    <w:p w:rsidR="00A51E74" w:rsidRDefault="001556D9"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750400" behindDoc="0" locked="0" layoutInCell="1" allowOverlap="1" wp14:anchorId="5935A389" wp14:editId="79CFA0EC">
                <wp:simplePos x="0" y="0"/>
                <wp:positionH relativeFrom="margin">
                  <wp:align>left</wp:align>
                </wp:positionH>
                <wp:positionV relativeFrom="paragraph">
                  <wp:posOffset>18415</wp:posOffset>
                </wp:positionV>
                <wp:extent cx="2781300" cy="7458892"/>
                <wp:effectExtent l="0" t="0" r="0" b="889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458892"/>
                        </a:xfrm>
                        <a:prstGeom prst="rect">
                          <a:avLst/>
                        </a:prstGeom>
                        <a:solidFill>
                          <a:sysClr val="window" lastClr="FFFFFF"/>
                        </a:solidFill>
                        <a:ln w="6350">
                          <a:noFill/>
                        </a:ln>
                        <a:effectLst/>
                      </wps:spPr>
                      <wps:txbx>
                        <w:txbxContent>
                          <w:p w:rsidR="00296063" w:rsidRDefault="00296063">
                            <w:pPr>
                              <w:rPr>
                                <w:noProof/>
                                <w:lang w:eastAsia="en-GB"/>
                              </w:rPr>
                            </w:pPr>
                          </w:p>
                          <w:p w:rsidR="00715705" w:rsidRDefault="00715705">
                            <w:pPr>
                              <w:rPr>
                                <w:noProof/>
                                <w:lang w:eastAsia="en-GB"/>
                              </w:rPr>
                            </w:pPr>
                          </w:p>
                          <w:p w:rsidR="00715705" w:rsidRDefault="00715705">
                            <w:pPr>
                              <w:rPr>
                                <w:noProof/>
                                <w:lang w:eastAsia="en-GB"/>
                              </w:rPr>
                            </w:pPr>
                          </w:p>
                          <w:p w:rsidR="00715705" w:rsidRDefault="00715705">
                            <w:pPr>
                              <w:rPr>
                                <w:noProof/>
                                <w:lang w:eastAsia="en-GB"/>
                              </w:rPr>
                            </w:pPr>
                          </w:p>
                          <w:p w:rsidR="00715705" w:rsidRDefault="00715705">
                            <w:pPr>
                              <w:rPr>
                                <w:noProof/>
                                <w:lang w:eastAsia="en-GB"/>
                              </w:rPr>
                            </w:pPr>
                          </w:p>
                          <w:p w:rsidR="00715705" w:rsidRDefault="00715705">
                            <w:pPr>
                              <w:rPr>
                                <w:noProof/>
                                <w:lang w:eastAsia="en-GB"/>
                              </w:rPr>
                            </w:pPr>
                          </w:p>
                          <w:p w:rsidR="00715705" w:rsidRDefault="00715705">
                            <w:pPr>
                              <w:rPr>
                                <w:noProof/>
                                <w:lang w:eastAsia="en-GB"/>
                              </w:rPr>
                            </w:pPr>
                          </w:p>
                          <w:p w:rsidR="00A947F2" w:rsidRDefault="00A947F2"/>
                          <w:p w:rsidR="00A947F2" w:rsidRDefault="00A947F2"/>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8" type="#_x0000_t202" style="position:absolute;margin-left:0;margin-top:1.45pt;width:219pt;height:587.3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" fillcolor="window" stroked="f" strokeweight=".5pt">
                <v:path arrowok="t"/>
                <v:textbox>
                  <w:txbxContent>
                    <w:p w:rsidR="00296063" w:rsidRDefault="00296063">
                      <w:pPr>
                        <w:rPr>
                          <w:noProof/>
                          <w:lang w:eastAsia="en-GB"/>
                        </w:rPr>
                      </w:pPr>
                    </w:p>
                    <w:p w:rsidR="00715705" w:rsidRDefault="00715705">
                      <w:pPr>
                        <w:rPr>
                          <w:noProof/>
                          <w:lang w:eastAsia="en-GB"/>
                        </w:rPr>
                      </w:pPr>
                    </w:p>
                    <w:p w:rsidR="00715705" w:rsidRDefault="00715705">
                      <w:pPr>
                        <w:rPr>
                          <w:noProof/>
                          <w:lang w:eastAsia="en-GB"/>
                        </w:rPr>
                      </w:pPr>
                    </w:p>
                    <w:p w:rsidR="00715705" w:rsidRDefault="00715705">
                      <w:pPr>
                        <w:rPr>
                          <w:noProof/>
                          <w:lang w:eastAsia="en-GB"/>
                        </w:rPr>
                      </w:pPr>
                    </w:p>
                    <w:p w:rsidR="00715705" w:rsidRDefault="00715705">
                      <w:pPr>
                        <w:rPr>
                          <w:noProof/>
                          <w:lang w:eastAsia="en-GB"/>
                        </w:rPr>
                      </w:pPr>
                    </w:p>
                    <w:p w:rsidR="00715705" w:rsidRDefault="00715705">
                      <w:pPr>
                        <w:rPr>
                          <w:noProof/>
                          <w:lang w:eastAsia="en-GB"/>
                        </w:rPr>
                      </w:pPr>
                    </w:p>
                    <w:p w:rsidR="00715705" w:rsidRDefault="00715705">
                      <w:pPr>
                        <w:rPr>
                          <w:noProof/>
                          <w:lang w:eastAsia="en-GB"/>
                        </w:rPr>
                      </w:pPr>
                    </w:p>
                    <w:p w:rsidR="00A947F2" w:rsidRDefault="00A947F2"/>
                    <w:p w:rsidR="00A947F2" w:rsidRDefault="00A947F2"/>
                    <w:p w:rsidR="002E7A33" w:rsidRDefault="002E7A33"/>
                  </w:txbxContent>
                </v:textbox>
                <w10:wrap anchorx="margin"/>
              </v:shape>
            </w:pict>
          </mc:Fallback>
        </mc:AlternateContent>
      </w:r>
      <w:r w:rsidR="00715705">
        <w:rPr>
          <w:noProof/>
          <w:lang w:eastAsia="en-GB"/>
        </w:rPr>
        <w:drawing>
          <wp:anchor distT="0" distB="0" distL="114300" distR="114300" simplePos="0" relativeHeight="251799552" behindDoc="0" locked="0" layoutInCell="1" allowOverlap="1" wp14:anchorId="2D5D7BFD" wp14:editId="766A754B">
            <wp:simplePos x="0" y="0"/>
            <wp:positionH relativeFrom="column">
              <wp:posOffset>78105</wp:posOffset>
            </wp:positionH>
            <wp:positionV relativeFrom="paragraph">
              <wp:posOffset>417921</wp:posOffset>
            </wp:positionV>
            <wp:extent cx="2592070" cy="1941830"/>
            <wp:effectExtent l="0" t="0" r="0" b="1270"/>
            <wp:wrapNone/>
            <wp:docPr id="14" name="Picture 14" descr="J:\Projects\200300 - 200399\200368 - 101 Access Audits\13 ACCESS AUDIT REPORTS\Uploaded Access Survey Info to Buzzsaw\Ayr SC\Photos\DSC00611.JPG"/>
            <wp:cNvGraphicFramePr/>
            <a:graphic xmlns:a="http://schemas.openxmlformats.org/drawingml/2006/main">
              <a:graphicData uri="http://schemas.openxmlformats.org/drawingml/2006/picture">
                <pic:pic xmlns:pic="http://schemas.openxmlformats.org/drawingml/2006/picture">
                  <pic:nvPicPr>
                    <pic:cNvPr id="3" name="Picture 3" descr="J:\Projects\200300 - 200399\200368 - 101 Access Audits\13 ACCESS AUDIT REPORTS\Uploaded Access Survey Info to Buzzsaw\Ayr SC\Photos\DSC00611.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70" cy="1941830"/>
                    </a:xfrm>
                    <a:prstGeom prst="rect">
                      <a:avLst/>
                    </a:prstGeom>
                    <a:noFill/>
                    <a:ln>
                      <a:noFill/>
                    </a:ln>
                  </pic:spPr>
                </pic:pic>
              </a:graphicData>
            </a:graphic>
          </wp:anchor>
        </w:drawing>
      </w:r>
      <w:r w:rsidR="00C5348D">
        <w:rPr>
          <w:noProof/>
          <w:sz w:val="32"/>
          <w:szCs w:val="32"/>
          <w:lang w:eastAsia="en-GB"/>
        </w:rPr>
        <mc:AlternateContent>
          <mc:Choice Requires="wps">
            <w:drawing>
              <wp:anchor distT="0" distB="0" distL="114300" distR="114300" simplePos="0" relativeHeight="251693056" behindDoc="0" locked="0" layoutInCell="1" allowOverlap="1" wp14:anchorId="6D22BD06" wp14:editId="68BA75E7">
                <wp:simplePos x="0" y="0"/>
                <wp:positionH relativeFrom="margin">
                  <wp:align>right</wp:align>
                </wp:positionH>
                <wp:positionV relativeFrom="paragraph">
                  <wp:posOffset>16510</wp:posOffset>
                </wp:positionV>
                <wp:extent cx="2781300" cy="68484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48475"/>
                        </a:xfrm>
                        <a:prstGeom prst="rect">
                          <a:avLst/>
                        </a:prstGeom>
                        <a:solidFill>
                          <a:sysClr val="window" lastClr="FFFFFF"/>
                        </a:solidFill>
                        <a:ln w="6350">
                          <a:noFill/>
                        </a:ln>
                        <a:effectLst/>
                      </wps:spPr>
                      <wps:txbx>
                        <w:txbxContent>
                          <w:p w:rsidR="002E7A33" w:rsidRDefault="00715705" w:rsidP="00645847">
                            <w:pPr>
                              <w:rPr>
                                <w:rFonts w:ascii="Arial" w:hAnsi="Arial" w:cs="Arial"/>
                                <w:sz w:val="32"/>
                                <w:szCs w:val="32"/>
                              </w:rPr>
                            </w:pPr>
                            <w:r>
                              <w:rPr>
                                <w:rFonts w:ascii="Arial" w:hAnsi="Arial" w:cs="Arial"/>
                                <w:sz w:val="32"/>
                                <w:szCs w:val="32"/>
                              </w:rPr>
                              <w:t>Ayr Sheriff Court and Justice of the Peace Court is within the Sheriffdom of South Stra</w:t>
                            </w:r>
                            <w:r w:rsidR="00C2569B">
                              <w:rPr>
                                <w:rFonts w:ascii="Arial" w:hAnsi="Arial" w:cs="Arial"/>
                                <w:sz w:val="32"/>
                                <w:szCs w:val="32"/>
                              </w:rPr>
                              <w:t xml:space="preserve">thclyde Dumfries &amp; Galloway. The courthouse is centrally located within the town centre and was formally opened in 1822. Over the years the building has been extended and in 2010 the Justice of the Peace Court was established in the same building. </w:t>
                            </w: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2E7A33" w:rsidRPr="00645847" w:rsidRDefault="00F441A1" w:rsidP="009E4E28">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9" type="#_x0000_t202" style="position:absolute;margin-left:167.8pt;margin-top:1.3pt;width:219pt;height:539.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" fillcolor="window" stroked="f" strokeweight=".5pt">
                <v:path arrowok="t"/>
                <v:textbox>
                  <w:txbxContent>
                    <w:p w:rsidR="002E7A33" w:rsidRDefault="00715705" w:rsidP="00645847">
                      <w:pPr>
                        <w:rPr>
                          <w:rFonts w:ascii="Arial" w:hAnsi="Arial" w:cs="Arial"/>
                          <w:sz w:val="32"/>
                          <w:szCs w:val="32"/>
                        </w:rPr>
                      </w:pPr>
                      <w:r>
                        <w:rPr>
                          <w:rFonts w:ascii="Arial" w:hAnsi="Arial" w:cs="Arial"/>
                          <w:sz w:val="32"/>
                          <w:szCs w:val="32"/>
                        </w:rPr>
                        <w:t>Ayr Sheriff Court and Justice of the Peace Court is within the Sheriffdom of South Stra</w:t>
                      </w:r>
                      <w:r w:rsidR="00C2569B">
                        <w:rPr>
                          <w:rFonts w:ascii="Arial" w:hAnsi="Arial" w:cs="Arial"/>
                          <w:sz w:val="32"/>
                          <w:szCs w:val="32"/>
                        </w:rPr>
                        <w:t xml:space="preserve">thclyde Dumfries &amp; Galloway. The courthouse is centrally located within the town centre and was formally opened in 1822. Over the years the building has been extended and in 2010 the Justice of the Peace Court was established in the same building. </w:t>
                      </w: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F441A1" w:rsidRDefault="00F441A1" w:rsidP="00645847">
                      <w:pPr>
                        <w:rPr>
                          <w:rFonts w:ascii="Arial" w:hAnsi="Arial" w:cs="Arial"/>
                          <w:sz w:val="32"/>
                          <w:szCs w:val="32"/>
                        </w:rPr>
                      </w:pPr>
                    </w:p>
                    <w:p w:rsidR="002E7A33" w:rsidRPr="00645847" w:rsidRDefault="00F441A1" w:rsidP="009E4E28">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txbxContent>
                </v:textbox>
                <w10:wrap anchorx="margin"/>
              </v:shape>
            </w:pict>
          </mc:Fallback>
        </mc:AlternateContent>
      </w:r>
    </w:p>
    <w:p w:rsidR="00645847" w:rsidRPr="00645847" w:rsidRDefault="00645847" w:rsidP="00645847">
      <w:pPr>
        <w:rPr>
          <w:rFonts w:ascii="Arial" w:hAnsi="Arial" w:cs="Arial"/>
          <w:b/>
          <w:color w:val="7030A0"/>
          <w:sz w:val="32"/>
          <w:szCs w:val="32"/>
          <w:u w:val="single"/>
        </w:rPr>
      </w:pPr>
    </w:p>
    <w:p w:rsidR="00645847" w:rsidRPr="00787F29" w:rsidRDefault="00645847" w:rsidP="00645847">
      <w:pPr>
        <w:rPr>
          <w:sz w:val="32"/>
          <w:szCs w:val="32"/>
        </w:rPr>
      </w:pPr>
    </w:p>
    <w:p w:rsidR="005B4F3A" w:rsidRDefault="005B4F3A">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C5348D">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14:anchorId="544A2051" wp14:editId="3AC6B7DD">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rsidR="002E7A33" w:rsidRDefault="002E7A33"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rsidR="002E7A33" w:rsidRDefault="002E7A33" w:rsidP="00645847"/>
                  </w:txbxContent>
                </v:textbox>
                <w10:wrap anchorx="margin"/>
              </v:shape>
            </w:pict>
          </mc:Fallback>
        </mc:AlternateContent>
      </w: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645847" w:rsidRDefault="00645847">
      <w:pPr>
        <w:rPr>
          <w:rFonts w:ascii="Arial" w:hAnsi="Arial" w:cs="Arial"/>
          <w:color w:val="FF0000"/>
          <w:sz w:val="32"/>
          <w:szCs w:val="32"/>
        </w:rPr>
      </w:pPr>
    </w:p>
    <w:p w:rsidR="001556D9" w:rsidRDefault="001556D9">
      <w:pPr>
        <w:rPr>
          <w:rFonts w:ascii="Arial" w:hAnsi="Arial" w:cs="Arial"/>
          <w:color w:val="FF0000"/>
          <w:sz w:val="32"/>
          <w:szCs w:val="32"/>
        </w:rPr>
      </w:pPr>
    </w:p>
    <w:p w:rsidR="006E7DDD" w:rsidRP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t xml:space="preserve">Ways of getting to the Court Building </w:t>
      </w:r>
    </w:p>
    <w:p w:rsidR="006E7DDD" w:rsidRPr="00C079CA" w:rsidRDefault="004F1344" w:rsidP="006E7DDD">
      <w:pPr>
        <w:jc w:val="right"/>
        <w:rPr>
          <w:sz w:val="16"/>
          <w:szCs w:val="16"/>
        </w:rPr>
      </w:pPr>
      <w:r>
        <w:rPr>
          <w:noProof/>
          <w:sz w:val="32"/>
          <w:szCs w:val="32"/>
          <w:lang w:eastAsia="en-GB"/>
        </w:rPr>
        <mc:AlternateContent>
          <mc:Choice Requires="wps">
            <w:drawing>
              <wp:anchor distT="0" distB="0" distL="114300" distR="114300" simplePos="0" relativeHeight="251752448" behindDoc="0" locked="0" layoutInCell="1" allowOverlap="1" wp14:anchorId="74887D76" wp14:editId="33421273">
                <wp:simplePos x="0" y="0"/>
                <wp:positionH relativeFrom="margin">
                  <wp:posOffset>95250</wp:posOffset>
                </wp:positionH>
                <wp:positionV relativeFrom="paragraph">
                  <wp:posOffset>167005</wp:posOffset>
                </wp:positionV>
                <wp:extent cx="2784475" cy="2190750"/>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190750"/>
                        </a:xfrm>
                        <a:prstGeom prst="rect">
                          <a:avLst/>
                        </a:prstGeom>
                        <a:solidFill>
                          <a:sysClr val="window" lastClr="FFFFFF"/>
                        </a:solidFill>
                        <a:ln w="6350">
                          <a:noFill/>
                        </a:ln>
                        <a:effectLst/>
                      </wps:spPr>
                      <wps:txbx>
                        <w:txbxContent>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14:anchorId="39EFFCF5" wp14:editId="46C80FA8">
                                  <wp:extent cx="752475" cy="752475"/>
                                  <wp:effectExtent l="0" t="0" r="9525" b="9525"/>
                                  <wp:docPr id="319" name="Picture 319"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1" type="#_x0000_t202" style="position:absolute;left:0;text-align:left;margin-left:7.5pt;margin-top:13.15pt;width:219.25pt;height:17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" fillcolor="window" stroked="f" strokeweight=".5pt">
                <v:path arrowok="t"/>
                <v:textbox>
                  <w:txbxContent>
                    <w:p w:rsidR="003A3136" w:rsidRDefault="003A3136" w:rsidP="006E2AF8">
                      <w:pPr>
                        <w:jc w:val="right"/>
                        <w:rPr>
                          <w:noProof/>
                          <w:lang w:eastAsia="en-GB"/>
                        </w:rPr>
                      </w:pPr>
                    </w:p>
                    <w:p w:rsidR="00A947F2" w:rsidRPr="006E7DDD" w:rsidRDefault="00A947F2" w:rsidP="006E2AF8">
                      <w:pPr>
                        <w:jc w:val="right"/>
                        <w:rPr>
                          <w:rFonts w:ascii="Arial" w:hAnsi="Arial" w:cs="Arial"/>
                          <w:sz w:val="32"/>
                          <w:szCs w:val="32"/>
                        </w:rPr>
                      </w:pPr>
                      <w:r>
                        <w:rPr>
                          <w:noProof/>
                          <w:lang w:eastAsia="en-GB"/>
                        </w:rPr>
                        <w:drawing>
                          <wp:inline distT="0" distB="0" distL="0" distR="0" wp14:anchorId="39EFFCF5" wp14:editId="46C80FA8">
                            <wp:extent cx="752475" cy="752475"/>
                            <wp:effectExtent l="0" t="0" r="9525" b="9525"/>
                            <wp:docPr id="319" name="Picture 319"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698176" behindDoc="0" locked="0" layoutInCell="1" allowOverlap="1" wp14:anchorId="08CAA5EA" wp14:editId="614BB735">
                <wp:simplePos x="0" y="0"/>
                <wp:positionH relativeFrom="margin">
                  <wp:align>right</wp:align>
                </wp:positionH>
                <wp:positionV relativeFrom="paragraph">
                  <wp:posOffset>5715</wp:posOffset>
                </wp:positionV>
                <wp:extent cx="2781300" cy="386715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867150"/>
                        </a:xfrm>
                        <a:prstGeom prst="rect">
                          <a:avLst/>
                        </a:prstGeom>
                        <a:solidFill>
                          <a:sysClr val="window" lastClr="FFFFFF"/>
                        </a:solidFill>
                        <a:ln w="6350">
                          <a:noFill/>
                        </a:ln>
                        <a:effectLst/>
                      </wps:spPr>
                      <wps:txb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C2569B" w:rsidP="006E7DDD">
                            <w:pPr>
                              <w:rPr>
                                <w:rFonts w:ascii="Arial" w:hAnsi="Arial" w:cs="Arial"/>
                                <w:sz w:val="32"/>
                                <w:szCs w:val="32"/>
                              </w:rPr>
                            </w:pPr>
                            <w:r>
                              <w:rPr>
                                <w:rFonts w:ascii="Arial" w:hAnsi="Arial" w:cs="Arial"/>
                                <w:sz w:val="32"/>
                                <w:szCs w:val="32"/>
                              </w:rPr>
                              <w:t xml:space="preserve">The main bus station in Ayr is just a 5 minute walk from the court building. </w:t>
                            </w:r>
                          </w:p>
                          <w:p w:rsidR="002E7A33" w:rsidRDefault="002E7A33" w:rsidP="006E7DDD">
                            <w:pPr>
                              <w:rPr>
                                <w:rFonts w:ascii="Arial" w:hAnsi="Arial" w:cs="Arial"/>
                                <w:sz w:val="32"/>
                                <w:szCs w:val="32"/>
                              </w:rPr>
                            </w:pPr>
                          </w:p>
                          <w:p w:rsidR="005A4FC7" w:rsidRDefault="005A4FC7"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2" type="#_x0000_t202" style="position:absolute;left:0;text-align:left;margin-left:167.8pt;margin-top:.45pt;width:219pt;height:304.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" fillcolor="window" stroked="f" strokeweight=".5pt">
                <v:path arrowok="t"/>
                <v:textbox>
                  <w:txbxContent>
                    <w:p w:rsidR="002E7A33" w:rsidRPr="006E7DDD" w:rsidRDefault="002E7A33" w:rsidP="006E7DDD">
                      <w:pPr>
                        <w:rPr>
                          <w:rFonts w:ascii="Arial" w:hAnsi="Arial" w:cs="Arial"/>
                          <w:b/>
                          <w:color w:val="7030A0"/>
                          <w:sz w:val="32"/>
                          <w:szCs w:val="32"/>
                        </w:rPr>
                      </w:pPr>
                      <w:r w:rsidRPr="006E7DDD">
                        <w:rPr>
                          <w:rFonts w:ascii="Arial" w:hAnsi="Arial" w:cs="Arial"/>
                          <w:b/>
                          <w:color w:val="7030A0"/>
                          <w:sz w:val="32"/>
                          <w:szCs w:val="32"/>
                        </w:rPr>
                        <w:t>By Bus</w:t>
                      </w:r>
                    </w:p>
                    <w:p w:rsidR="002E7A33" w:rsidRDefault="00C2569B" w:rsidP="006E7DDD">
                      <w:pPr>
                        <w:rPr>
                          <w:rFonts w:ascii="Arial" w:hAnsi="Arial" w:cs="Arial"/>
                          <w:sz w:val="32"/>
                          <w:szCs w:val="32"/>
                        </w:rPr>
                      </w:pPr>
                      <w:r>
                        <w:rPr>
                          <w:rFonts w:ascii="Arial" w:hAnsi="Arial" w:cs="Arial"/>
                          <w:sz w:val="32"/>
                          <w:szCs w:val="32"/>
                        </w:rPr>
                        <w:t xml:space="preserve">The main bus station in Ayr is just a 5 minute walk from the court building. </w:t>
                      </w:r>
                    </w:p>
                    <w:p w:rsidR="002E7A33" w:rsidRDefault="002E7A33" w:rsidP="006E7DDD">
                      <w:pPr>
                        <w:rPr>
                          <w:rFonts w:ascii="Arial" w:hAnsi="Arial" w:cs="Arial"/>
                          <w:sz w:val="32"/>
                          <w:szCs w:val="32"/>
                        </w:rPr>
                      </w:pPr>
                    </w:p>
                    <w:p w:rsidR="005A4FC7" w:rsidRDefault="005A4FC7" w:rsidP="006E7DDD">
                      <w:pPr>
                        <w:rPr>
                          <w:rFonts w:ascii="Arial" w:hAnsi="Arial" w:cs="Arial"/>
                          <w:sz w:val="32"/>
                          <w:szCs w:val="32"/>
                        </w:rPr>
                      </w:pPr>
                    </w:p>
                    <w:p w:rsidR="002E7A33" w:rsidRDefault="002E7A33" w:rsidP="006E7DDD">
                      <w:pPr>
                        <w:rPr>
                          <w:rFonts w:ascii="Arial" w:hAnsi="Arial" w:cs="Arial"/>
                          <w:sz w:val="32"/>
                          <w:szCs w:val="32"/>
                        </w:rPr>
                      </w:pPr>
                    </w:p>
                    <w:p w:rsidR="002E7A33" w:rsidRPr="00C079CA" w:rsidRDefault="002E7A33" w:rsidP="006E7DDD">
                      <w:pPr>
                        <w:rPr>
                          <w:rFonts w:ascii="Arial" w:hAnsi="Arial" w:cs="Arial"/>
                          <w:sz w:val="16"/>
                          <w:szCs w:val="16"/>
                        </w:rPr>
                      </w:pPr>
                    </w:p>
                    <w:p w:rsidR="002E7A33" w:rsidRPr="006E7DDD" w:rsidRDefault="002E7A33" w:rsidP="006E7DDD">
                      <w:pPr>
                        <w:rPr>
                          <w:rFonts w:ascii="Arial" w:hAnsi="Arial" w:cs="Arial"/>
                          <w:sz w:val="32"/>
                          <w:szCs w:val="32"/>
                        </w:rPr>
                      </w:pPr>
                    </w:p>
                  </w:txbxContent>
                </v:textbox>
                <w10:wrap anchorx="margin"/>
              </v:shape>
            </w:pict>
          </mc:Fallback>
        </mc:AlternateContent>
      </w:r>
    </w:p>
    <w:p w:rsidR="006E2AF8" w:rsidRDefault="006E2AF8">
      <w:pPr>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5A4FC7" w:rsidRDefault="005A4FC7" w:rsidP="006E2AF8">
      <w:pPr>
        <w:spacing w:line="259" w:lineRule="auto"/>
        <w:rPr>
          <w:sz w:val="32"/>
          <w:szCs w:val="32"/>
        </w:rPr>
      </w:pPr>
    </w:p>
    <w:p w:rsidR="005A4FC7" w:rsidRDefault="005A4FC7" w:rsidP="006E2AF8">
      <w:pPr>
        <w:spacing w:line="259" w:lineRule="auto"/>
        <w:rPr>
          <w:sz w:val="32"/>
          <w:szCs w:val="32"/>
        </w:rPr>
      </w:pPr>
    </w:p>
    <w:p w:rsidR="006E2AF8" w:rsidRDefault="005A4FC7" w:rsidP="006E2AF8">
      <w:pPr>
        <w:spacing w:line="259" w:lineRule="auto"/>
        <w:rPr>
          <w:sz w:val="32"/>
          <w:szCs w:val="32"/>
        </w:rPr>
      </w:pPr>
      <w:r>
        <w:rPr>
          <w:noProof/>
          <w:lang w:eastAsia="en-GB"/>
        </w:rPr>
        <w:drawing>
          <wp:anchor distT="0" distB="0" distL="114300" distR="114300" simplePos="0" relativeHeight="251800576" behindDoc="0" locked="0" layoutInCell="1" allowOverlap="1" wp14:anchorId="30C044BF" wp14:editId="5B1A1AB8">
            <wp:simplePos x="0" y="0"/>
            <wp:positionH relativeFrom="column">
              <wp:posOffset>-76200</wp:posOffset>
            </wp:positionH>
            <wp:positionV relativeFrom="paragraph">
              <wp:posOffset>176531</wp:posOffset>
            </wp:positionV>
            <wp:extent cx="5758815" cy="2878188"/>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2427" cy="2879993"/>
                    </a:xfrm>
                    <a:prstGeom prst="rect">
                      <a:avLst/>
                    </a:prstGeom>
                  </pic:spPr>
                </pic:pic>
              </a:graphicData>
            </a:graphic>
            <wp14:sizeRelH relativeFrom="margin">
              <wp14:pctWidth>0</wp14:pctWidth>
            </wp14:sizeRelH>
            <wp14:sizeRelV relativeFrom="margin">
              <wp14:pctHeight>0</wp14:pctHeight>
            </wp14:sizeRelV>
          </wp:anchor>
        </w:drawing>
      </w:r>
    </w:p>
    <w:p w:rsidR="006E2AF8" w:rsidRDefault="006E2AF8" w:rsidP="006E2AF8">
      <w:pPr>
        <w:spacing w:line="259" w:lineRule="auto"/>
        <w:rPr>
          <w:sz w:val="32"/>
          <w:szCs w:val="32"/>
        </w:rPr>
      </w:pPr>
    </w:p>
    <w:p w:rsidR="006E2AF8" w:rsidRDefault="006E2AF8" w:rsidP="006E2AF8">
      <w:pPr>
        <w:spacing w:line="259" w:lineRule="auto"/>
        <w:rPr>
          <w:sz w:val="32"/>
          <w:szCs w:val="32"/>
        </w:rPr>
      </w:pPr>
    </w:p>
    <w:p w:rsidR="003A3136" w:rsidRDefault="003A3136" w:rsidP="006E2AF8">
      <w:pPr>
        <w:spacing w:line="259" w:lineRule="auto"/>
        <w:rPr>
          <w:sz w:val="32"/>
          <w:szCs w:val="32"/>
        </w:rPr>
      </w:pPr>
    </w:p>
    <w:p w:rsidR="006E2AF8" w:rsidRDefault="006E2AF8"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1373B5" w:rsidRDefault="001373B5" w:rsidP="006E2AF8">
      <w:pPr>
        <w:spacing w:line="259" w:lineRule="auto"/>
        <w:rPr>
          <w:sz w:val="32"/>
          <w:szCs w:val="32"/>
        </w:rPr>
      </w:pPr>
    </w:p>
    <w:p w:rsidR="006E2AF8" w:rsidRDefault="001373B5" w:rsidP="006E2AF8">
      <w:pPr>
        <w:spacing w:line="259" w:lineRule="auto"/>
        <w:rPr>
          <w:sz w:val="32"/>
          <w:szCs w:val="32"/>
        </w:rPr>
      </w:pPr>
      <w:r w:rsidRPr="002B1AA6">
        <w:rPr>
          <w:noProof/>
          <w:sz w:val="32"/>
          <w:szCs w:val="32"/>
          <w:lang w:eastAsia="en-GB"/>
        </w:rPr>
        <mc:AlternateContent>
          <mc:Choice Requires="wps">
            <w:drawing>
              <wp:anchor distT="0" distB="0" distL="114300" distR="114300" simplePos="0" relativeHeight="251783168" behindDoc="0" locked="0" layoutInCell="1" allowOverlap="1" wp14:anchorId="137FDBB0" wp14:editId="2B1BB66C">
                <wp:simplePos x="0" y="0"/>
                <wp:positionH relativeFrom="column">
                  <wp:posOffset>3952875</wp:posOffset>
                </wp:positionH>
                <wp:positionV relativeFrom="paragraph">
                  <wp:posOffset>85725</wp:posOffset>
                </wp:positionV>
                <wp:extent cx="1638300" cy="2381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311.25pt;margin-top:6.75pt;width:129pt;height:1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eBIQIAACI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" stroked="f">
                <v:textbox>
                  <w:txbxContent>
                    <w:p w:rsidR="002B1AA6" w:rsidRPr="002B1AA6" w:rsidRDefault="002B1AA6">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2B1AA6" w:rsidRDefault="006E2AF8" w:rsidP="006E2AF8">
      <w:pPr>
        <w:jc w:val="center"/>
        <w:rPr>
          <w:rFonts w:ascii="Arial" w:hAnsi="Arial" w:cs="Arial"/>
          <w:sz w:val="32"/>
          <w:szCs w:val="32"/>
        </w:rPr>
      </w:pPr>
      <w:r>
        <w:rPr>
          <w:rFonts w:ascii="Arial" w:hAnsi="Arial" w:cs="Arial"/>
          <w:sz w:val="32"/>
          <w:szCs w:val="32"/>
        </w:rPr>
        <w:t>Bus station location</w:t>
      </w:r>
    </w:p>
    <w:p w:rsidR="00E936E1" w:rsidRPr="006E2AF8" w:rsidRDefault="006E2AF8" w:rsidP="002B1AA6">
      <w:pPr>
        <w:rPr>
          <w:rFonts w:ascii="Arial" w:hAnsi="Arial" w:cs="Arial"/>
          <w:sz w:val="32"/>
          <w:szCs w:val="32"/>
        </w:rPr>
      </w:pPr>
      <w:r>
        <w:rPr>
          <w:sz w:val="32"/>
          <w:szCs w:val="32"/>
        </w:rPr>
        <w:br w:type="page"/>
      </w:r>
    </w:p>
    <w:p w:rsidR="006E2AF8" w:rsidRDefault="00C5348D" w:rsidP="006E2AF8">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14:anchorId="61320BA6" wp14:editId="57F5C4E8">
                <wp:simplePos x="0" y="0"/>
                <wp:positionH relativeFrom="margin">
                  <wp:align>right</wp:align>
                </wp:positionH>
                <wp:positionV relativeFrom="paragraph">
                  <wp:posOffset>358140</wp:posOffset>
                </wp:positionV>
                <wp:extent cx="2781300" cy="352425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524250"/>
                        </a:xfrm>
                        <a:prstGeom prst="rect">
                          <a:avLst/>
                        </a:prstGeom>
                        <a:solidFill>
                          <a:sysClr val="window" lastClr="FFFFFF"/>
                        </a:solidFill>
                        <a:ln w="6350">
                          <a:noFill/>
                        </a:ln>
                        <a:effectLst/>
                      </wps:spPr>
                      <wps:txb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7C108B" w:rsidP="00E83974">
                            <w:pPr>
                              <w:rPr>
                                <w:rFonts w:ascii="Arial" w:hAnsi="Arial" w:cs="Arial"/>
                                <w:sz w:val="32"/>
                                <w:szCs w:val="32"/>
                              </w:rPr>
                            </w:pPr>
                            <w:r>
                              <w:rPr>
                                <w:rFonts w:ascii="Arial" w:hAnsi="Arial" w:cs="Arial"/>
                                <w:sz w:val="32"/>
                                <w:szCs w:val="32"/>
                              </w:rPr>
                              <w:t>The nearest railway station is Ayr, which is 0.7 mile walk</w:t>
                            </w:r>
                            <w:r w:rsidR="00FB7112">
                              <w:rPr>
                                <w:rFonts w:ascii="Arial" w:hAnsi="Arial" w:cs="Arial"/>
                                <w:sz w:val="32"/>
                                <w:szCs w:val="32"/>
                              </w:rPr>
                              <w:t xml:space="preserve"> from the court building. Trains run to and from Glasgow regularly. </w:t>
                            </w:r>
                            <w:r>
                              <w:rPr>
                                <w:rFonts w:ascii="Arial" w:hAnsi="Arial" w:cs="Arial"/>
                                <w:sz w:val="32"/>
                                <w:szCs w:val="32"/>
                              </w:rPr>
                              <w:t xml:space="preserve"> </w:t>
                            </w:r>
                          </w:p>
                          <w:p w:rsidR="002E7A33" w:rsidRPr="00E83974" w:rsidRDefault="002E7A33" w:rsidP="00E83974">
                            <w:pPr>
                              <w:rPr>
                                <w:rFonts w:ascii="Arial" w:hAnsi="Arial" w:cs="Arial"/>
                                <w:sz w:val="32"/>
                                <w:szCs w:val="32"/>
                              </w:rPr>
                            </w:pPr>
                            <w:r w:rsidRPr="00E83974">
                              <w:rPr>
                                <w:rFonts w:ascii="Arial" w:hAnsi="Arial" w:cs="Arial"/>
                                <w:sz w:val="32"/>
                                <w:szCs w:val="32"/>
                              </w:rPr>
                              <w:t>Visit</w:t>
                            </w:r>
                            <w:r w:rsidR="001F6BBD">
                              <w:rPr>
                                <w:rFonts w:ascii="Arial" w:hAnsi="Arial" w:cs="Arial"/>
                                <w:sz w:val="32"/>
                                <w:szCs w:val="32"/>
                              </w:rPr>
                              <w:t xml:space="preserve"> </w:t>
                            </w:r>
                            <w:hyperlink r:id="rId23" w:history="1">
                              <w:r w:rsidRPr="00E83974">
                                <w:rPr>
                                  <w:rStyle w:val="Hyperlink"/>
                                  <w:rFonts w:ascii="Arial" w:hAnsi="Arial" w:cs="Arial"/>
                                  <w:sz w:val="32"/>
                                  <w:szCs w:val="32"/>
                                </w:rPr>
                                <w:t>www.nationalrail.co.uk</w:t>
                              </w:r>
                            </w:hyperlink>
                          </w:p>
                          <w:p w:rsidR="005A4FC7" w:rsidRDefault="002E7A33" w:rsidP="00E83974">
                            <w:pPr>
                              <w:rPr>
                                <w:rFonts w:ascii="Arial" w:hAnsi="Arial" w:cs="Arial"/>
                                <w:sz w:val="32"/>
                                <w:szCs w:val="32"/>
                              </w:rPr>
                            </w:pPr>
                            <w:r>
                              <w:rPr>
                                <w:rFonts w:ascii="Arial" w:hAnsi="Arial" w:cs="Arial"/>
                                <w:sz w:val="32"/>
                                <w:szCs w:val="32"/>
                              </w:rPr>
                              <w:t xml:space="preserve">or call </w:t>
                            </w:r>
                            <w:r w:rsidRPr="00074ADC">
                              <w:rPr>
                                <w:rFonts w:ascii="Arial" w:hAnsi="Arial" w:cs="Arial"/>
                                <w:b/>
                                <w:sz w:val="32"/>
                                <w:szCs w:val="32"/>
                              </w:rPr>
                              <w:t>03457 484 950</w:t>
                            </w:r>
                            <w:r>
                              <w:rPr>
                                <w:rFonts w:ascii="Arial" w:hAnsi="Arial" w:cs="Arial"/>
                                <w:sz w:val="32"/>
                                <w:szCs w:val="32"/>
                              </w:rPr>
                              <w:t xml:space="preserve"> for </w:t>
                            </w:r>
                          </w:p>
                          <w:p w:rsidR="002E7A33" w:rsidRDefault="002E7A33" w:rsidP="00E83974">
                            <w:pPr>
                              <w:rPr>
                                <w:rFonts w:ascii="Arial" w:hAnsi="Arial" w:cs="Arial"/>
                                <w:sz w:val="32"/>
                                <w:szCs w:val="32"/>
                              </w:rPr>
                            </w:pPr>
                            <w:r>
                              <w:rPr>
                                <w:rFonts w:ascii="Arial" w:hAnsi="Arial" w:cs="Arial"/>
                                <w:sz w:val="32"/>
                                <w:szCs w:val="32"/>
                              </w:rPr>
                              <w:t>train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4" type="#_x0000_t202" style="position:absolute;margin-left:167.8pt;margin-top:28.2pt;width:219pt;height:27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" fillcolor="window" stroked="f" strokeweight=".5pt">
                <v:path arrowok="t"/>
                <v:textbox>
                  <w:txbxContent>
                    <w:p w:rsidR="002E7A33" w:rsidRDefault="002E7A33"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rsidR="00F441A1" w:rsidRDefault="007C108B" w:rsidP="00E83974">
                      <w:pPr>
                        <w:rPr>
                          <w:rFonts w:ascii="Arial" w:hAnsi="Arial" w:cs="Arial"/>
                          <w:sz w:val="32"/>
                          <w:szCs w:val="32"/>
                        </w:rPr>
                      </w:pPr>
                      <w:r>
                        <w:rPr>
                          <w:rFonts w:ascii="Arial" w:hAnsi="Arial" w:cs="Arial"/>
                          <w:sz w:val="32"/>
                          <w:szCs w:val="32"/>
                        </w:rPr>
                        <w:t>The nearest railway station is Ayr, which is 0.7 mile walk</w:t>
                      </w:r>
                      <w:r w:rsidR="00FB7112">
                        <w:rPr>
                          <w:rFonts w:ascii="Arial" w:hAnsi="Arial" w:cs="Arial"/>
                          <w:sz w:val="32"/>
                          <w:szCs w:val="32"/>
                        </w:rPr>
                        <w:t xml:space="preserve"> from the court building. Trains run to and from Glasgow regularly. </w:t>
                      </w:r>
                      <w:r>
                        <w:rPr>
                          <w:rFonts w:ascii="Arial" w:hAnsi="Arial" w:cs="Arial"/>
                          <w:sz w:val="32"/>
                          <w:szCs w:val="32"/>
                        </w:rPr>
                        <w:t xml:space="preserve"> </w:t>
                      </w:r>
                    </w:p>
                    <w:p w:rsidR="002E7A33" w:rsidRPr="00E83974" w:rsidRDefault="002E7A33" w:rsidP="00E83974">
                      <w:pPr>
                        <w:rPr>
                          <w:rFonts w:ascii="Arial" w:hAnsi="Arial" w:cs="Arial"/>
                          <w:sz w:val="32"/>
                          <w:szCs w:val="32"/>
                        </w:rPr>
                      </w:pPr>
                      <w:r w:rsidRPr="00E83974">
                        <w:rPr>
                          <w:rFonts w:ascii="Arial" w:hAnsi="Arial" w:cs="Arial"/>
                          <w:sz w:val="32"/>
                          <w:szCs w:val="32"/>
                        </w:rPr>
                        <w:t>Visit</w:t>
                      </w:r>
                      <w:r w:rsidR="001F6BBD">
                        <w:rPr>
                          <w:rFonts w:ascii="Arial" w:hAnsi="Arial" w:cs="Arial"/>
                          <w:sz w:val="32"/>
                          <w:szCs w:val="32"/>
                        </w:rPr>
                        <w:t xml:space="preserve"> </w:t>
                      </w:r>
                      <w:hyperlink r:id="rId24" w:history="1">
                        <w:r w:rsidRPr="00E83974">
                          <w:rPr>
                            <w:rStyle w:val="Hyperlink"/>
                            <w:rFonts w:ascii="Arial" w:hAnsi="Arial" w:cs="Arial"/>
                            <w:sz w:val="32"/>
                            <w:szCs w:val="32"/>
                          </w:rPr>
                          <w:t>www.nationalrail.co.uk</w:t>
                        </w:r>
                      </w:hyperlink>
                    </w:p>
                    <w:p w:rsidR="005A4FC7" w:rsidRDefault="002E7A33" w:rsidP="00E83974">
                      <w:pPr>
                        <w:rPr>
                          <w:rFonts w:ascii="Arial" w:hAnsi="Arial" w:cs="Arial"/>
                          <w:sz w:val="32"/>
                          <w:szCs w:val="32"/>
                        </w:rPr>
                      </w:pPr>
                      <w:r>
                        <w:rPr>
                          <w:rFonts w:ascii="Arial" w:hAnsi="Arial" w:cs="Arial"/>
                          <w:sz w:val="32"/>
                          <w:szCs w:val="32"/>
                        </w:rPr>
                        <w:t xml:space="preserve">or call </w:t>
                      </w:r>
                      <w:r w:rsidRPr="00074ADC">
                        <w:rPr>
                          <w:rFonts w:ascii="Arial" w:hAnsi="Arial" w:cs="Arial"/>
                          <w:b/>
                          <w:sz w:val="32"/>
                          <w:szCs w:val="32"/>
                        </w:rPr>
                        <w:t>03457 484 950</w:t>
                      </w:r>
                      <w:r>
                        <w:rPr>
                          <w:rFonts w:ascii="Arial" w:hAnsi="Arial" w:cs="Arial"/>
                          <w:sz w:val="32"/>
                          <w:szCs w:val="32"/>
                        </w:rPr>
                        <w:t xml:space="preserve"> for </w:t>
                      </w:r>
                    </w:p>
                    <w:p w:rsidR="002E7A33" w:rsidRDefault="002E7A33" w:rsidP="00E83974">
                      <w:pPr>
                        <w:rPr>
                          <w:rFonts w:ascii="Arial" w:hAnsi="Arial" w:cs="Arial"/>
                          <w:sz w:val="32"/>
                          <w:szCs w:val="32"/>
                        </w:rPr>
                      </w:pPr>
                      <w:r>
                        <w:rPr>
                          <w:rFonts w:ascii="Arial" w:hAnsi="Arial" w:cs="Arial"/>
                          <w:sz w:val="32"/>
                          <w:szCs w:val="32"/>
                        </w:rPr>
                        <w:t>train times.</w:t>
                      </w:r>
                    </w:p>
                  </w:txbxContent>
                </v:textbox>
                <w10:wrap anchorx="margin"/>
              </v:shape>
            </w:pict>
          </mc:Fallback>
        </mc:AlternateContent>
      </w:r>
    </w:p>
    <w:p w:rsidR="00806926" w:rsidRDefault="00C5348D" w:rsidP="006E2AF8">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02272" behindDoc="0" locked="0" layoutInCell="1" allowOverlap="1" wp14:anchorId="0A8FDDD0" wp14:editId="4C3D2CC2">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14:anchorId="4E35A3BC" wp14:editId="7AD74347">
                                  <wp:extent cx="992038" cy="992038"/>
                                  <wp:effectExtent l="0" t="0" r="0" b="0"/>
                                  <wp:docPr id="196" name="Picture 196"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5"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" fillcolor="white [3201]" stroked="f" strokeweight=".5pt">
                <v:path arrowok="t"/>
                <v:textbox>
                  <w:txbxContent>
                    <w:p w:rsidR="002E7A33" w:rsidRDefault="002E7A33">
                      <w:pPr>
                        <w:rPr>
                          <w:sz w:val="10"/>
                          <w:szCs w:val="10"/>
                        </w:rPr>
                      </w:pPr>
                    </w:p>
                    <w:p w:rsidR="002E7A33" w:rsidRDefault="002E7A33" w:rsidP="00E83974">
                      <w:pPr>
                        <w:jc w:val="right"/>
                        <w:rPr>
                          <w:sz w:val="10"/>
                          <w:szCs w:val="10"/>
                        </w:rPr>
                      </w:pPr>
                      <w:r>
                        <w:rPr>
                          <w:rFonts w:ascii="Arial" w:hAnsi="Arial" w:cs="Arial"/>
                          <w:noProof/>
                          <w:sz w:val="20"/>
                          <w:szCs w:val="20"/>
                          <w:lang w:eastAsia="en-GB"/>
                        </w:rPr>
                        <w:drawing>
                          <wp:inline distT="0" distB="0" distL="0" distR="0" wp14:anchorId="4E35A3BC" wp14:editId="7AD74347">
                            <wp:extent cx="992038" cy="992038"/>
                            <wp:effectExtent l="0" t="0" r="0" b="0"/>
                            <wp:docPr id="196" name="Picture 196"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rsidR="002E7A33" w:rsidRDefault="002E7A33" w:rsidP="00E83974">
                      <w:pPr>
                        <w:jc w:val="right"/>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Default="002E7A33">
                      <w:pPr>
                        <w:rPr>
                          <w:sz w:val="10"/>
                          <w:szCs w:val="10"/>
                        </w:rPr>
                      </w:pPr>
                    </w:p>
                    <w:p w:rsidR="002E7A33" w:rsidRPr="00E83974" w:rsidRDefault="002E7A33">
                      <w:pPr>
                        <w:rPr>
                          <w:sz w:val="10"/>
                          <w:szCs w:val="10"/>
                        </w:rPr>
                      </w:pPr>
                    </w:p>
                  </w:txbxContent>
                </v:textbox>
              </v:shape>
            </w:pict>
          </mc:Fallback>
        </mc:AlternateContent>
      </w: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806926" w:rsidRDefault="00806926">
      <w:pPr>
        <w:rPr>
          <w:rFonts w:ascii="Arial" w:hAnsi="Arial" w:cs="Arial"/>
          <w:b/>
          <w:color w:val="9966FF"/>
          <w:sz w:val="32"/>
          <w:szCs w:val="32"/>
          <w:u w:val="single"/>
        </w:rPr>
      </w:pPr>
    </w:p>
    <w:p w:rsidR="005A4FC7" w:rsidRDefault="005A4FC7">
      <w:pPr>
        <w:rPr>
          <w:rFonts w:ascii="Arial" w:hAnsi="Arial" w:cs="Arial"/>
          <w:sz w:val="32"/>
          <w:szCs w:val="32"/>
        </w:rPr>
      </w:pPr>
    </w:p>
    <w:p w:rsidR="005A4FC7" w:rsidRDefault="005A4FC7">
      <w:pPr>
        <w:rPr>
          <w:rFonts w:ascii="Arial" w:hAnsi="Arial" w:cs="Arial"/>
          <w:sz w:val="32"/>
          <w:szCs w:val="32"/>
        </w:rPr>
      </w:pPr>
    </w:p>
    <w:p w:rsidR="005A4FC7" w:rsidRDefault="005A4FC7">
      <w:pPr>
        <w:rPr>
          <w:rFonts w:ascii="Arial" w:hAnsi="Arial" w:cs="Arial"/>
          <w:sz w:val="32"/>
          <w:szCs w:val="32"/>
        </w:rPr>
      </w:pPr>
      <w:r>
        <w:rPr>
          <w:noProof/>
          <w:lang w:eastAsia="en-GB"/>
        </w:rPr>
        <w:drawing>
          <wp:anchor distT="0" distB="0" distL="114300" distR="114300" simplePos="0" relativeHeight="251801600" behindDoc="0" locked="0" layoutInCell="1" allowOverlap="1" wp14:anchorId="61EAF128" wp14:editId="0D326DD7">
            <wp:simplePos x="0" y="0"/>
            <wp:positionH relativeFrom="column">
              <wp:posOffset>-123825</wp:posOffset>
            </wp:positionH>
            <wp:positionV relativeFrom="paragraph">
              <wp:posOffset>346710</wp:posOffset>
            </wp:positionV>
            <wp:extent cx="5858208" cy="2922905"/>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859811" cy="2923705"/>
                    </a:xfrm>
                    <a:prstGeom prst="rect">
                      <a:avLst/>
                    </a:prstGeom>
                  </pic:spPr>
                </pic:pic>
              </a:graphicData>
            </a:graphic>
            <wp14:sizeRelH relativeFrom="margin">
              <wp14:pctWidth>0</wp14:pctWidth>
            </wp14:sizeRelH>
            <wp14:sizeRelV relativeFrom="margin">
              <wp14:pctHeight>0</wp14:pctHeight>
            </wp14:sizeRelV>
          </wp:anchor>
        </w:drawing>
      </w:r>
    </w:p>
    <w:p w:rsidR="001373B5" w:rsidRDefault="001373B5">
      <w:pPr>
        <w:rPr>
          <w:rFonts w:ascii="Arial" w:hAnsi="Arial" w:cs="Arial"/>
          <w:sz w:val="32"/>
          <w:szCs w:val="32"/>
        </w:rPr>
      </w:pPr>
    </w:p>
    <w:p w:rsidR="005A4FC7" w:rsidRDefault="005A4FC7">
      <w:pPr>
        <w:rPr>
          <w:rFonts w:ascii="Arial" w:hAnsi="Arial" w:cs="Arial"/>
          <w:sz w:val="32"/>
          <w:szCs w:val="32"/>
        </w:rPr>
      </w:pPr>
    </w:p>
    <w:p w:rsidR="001373B5" w:rsidRDefault="001373B5">
      <w:pPr>
        <w:rPr>
          <w:rFonts w:ascii="Arial" w:hAnsi="Arial" w:cs="Arial"/>
          <w:sz w:val="32"/>
          <w:szCs w:val="32"/>
        </w:rPr>
      </w:pPr>
    </w:p>
    <w:p w:rsidR="001373B5" w:rsidRDefault="001373B5">
      <w:pPr>
        <w:rPr>
          <w:rFonts w:ascii="Arial" w:hAnsi="Arial" w:cs="Arial"/>
          <w:sz w:val="32"/>
          <w:szCs w:val="32"/>
        </w:rPr>
      </w:pPr>
    </w:p>
    <w:p w:rsidR="00E83974" w:rsidRDefault="00E83974">
      <w:pPr>
        <w:rPr>
          <w:rFonts w:ascii="Arial" w:hAnsi="Arial" w:cs="Arial"/>
          <w:sz w:val="32"/>
          <w:szCs w:val="32"/>
        </w:rPr>
      </w:pPr>
    </w:p>
    <w:p w:rsidR="001373B5" w:rsidRDefault="001373B5" w:rsidP="00B42308">
      <w:pPr>
        <w:jc w:val="center"/>
        <w:rPr>
          <w:rFonts w:ascii="Arial" w:hAnsi="Arial" w:cs="Arial"/>
          <w:sz w:val="32"/>
          <w:szCs w:val="32"/>
        </w:rPr>
      </w:pPr>
    </w:p>
    <w:p w:rsidR="001373B5" w:rsidRDefault="001373B5" w:rsidP="00B42308">
      <w:pPr>
        <w:jc w:val="center"/>
        <w:rPr>
          <w:rFonts w:ascii="Arial" w:hAnsi="Arial" w:cs="Arial"/>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62AC9091" wp14:editId="1133051D">
                <wp:simplePos x="0" y="0"/>
                <wp:positionH relativeFrom="column">
                  <wp:posOffset>4048125</wp:posOffset>
                </wp:positionH>
                <wp:positionV relativeFrom="paragraph">
                  <wp:posOffset>270510</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6" type="#_x0000_t202" style="position:absolute;left:0;text-align:left;margin-left:318.75pt;margin-top:21.3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wDIQIAACM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" stroked="f">
                <v:textbox>
                  <w:txbxContent>
                    <w:p w:rsidR="00002845" w:rsidRPr="002B1AA6" w:rsidRDefault="00002845" w:rsidP="00002845">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txbxContent>
                </v:textbox>
              </v:shape>
            </w:pict>
          </mc:Fallback>
        </mc:AlternateContent>
      </w:r>
    </w:p>
    <w:p w:rsidR="00A947F2" w:rsidRDefault="00E835BB" w:rsidP="00B42308">
      <w:pPr>
        <w:jc w:val="center"/>
        <w:rPr>
          <w:rFonts w:ascii="Arial" w:hAnsi="Arial" w:cs="Arial"/>
          <w:sz w:val="32"/>
          <w:szCs w:val="32"/>
        </w:rPr>
      </w:pPr>
      <w:r>
        <w:rPr>
          <w:rFonts w:ascii="Arial" w:hAnsi="Arial" w:cs="Arial"/>
          <w:sz w:val="32"/>
          <w:szCs w:val="32"/>
        </w:rPr>
        <w:t>Train station location</w:t>
      </w:r>
    </w:p>
    <w:p w:rsidR="00A947F2" w:rsidRDefault="00A947F2">
      <w:pPr>
        <w:spacing w:line="259" w:lineRule="auto"/>
        <w:rPr>
          <w:rFonts w:ascii="Arial" w:hAnsi="Arial" w:cs="Arial"/>
          <w:sz w:val="32"/>
          <w:szCs w:val="32"/>
        </w:rPr>
      </w:pPr>
      <w:r>
        <w:rPr>
          <w:rFonts w:ascii="Arial" w:hAnsi="Arial" w:cs="Arial"/>
          <w:sz w:val="32"/>
          <w:szCs w:val="32"/>
        </w:rPr>
        <w:br w:type="page"/>
      </w:r>
    </w:p>
    <w:p w:rsidR="00E835BB" w:rsidRDefault="00E835BB">
      <w:pPr>
        <w:rPr>
          <w:rFonts w:ascii="Arial" w:hAnsi="Arial" w:cs="Arial"/>
          <w:sz w:val="32"/>
          <w:szCs w:val="32"/>
        </w:rPr>
      </w:pPr>
    </w:p>
    <w:p w:rsidR="00B1674D" w:rsidRDefault="005A4FC7" w:rsidP="00B1674D">
      <w:pPr>
        <w:jc w:val="center"/>
        <w:rPr>
          <w:rFonts w:ascii="Arial" w:hAnsi="Arial" w:cs="Arial"/>
          <w:sz w:val="32"/>
          <w:szCs w:val="32"/>
        </w:rPr>
      </w:pPr>
      <w:r>
        <w:rPr>
          <w:noProof/>
          <w:sz w:val="32"/>
          <w:szCs w:val="32"/>
          <w:lang w:eastAsia="en-GB"/>
        </w:rPr>
        <mc:AlternateContent>
          <mc:Choice Requires="wps">
            <w:drawing>
              <wp:anchor distT="0" distB="0" distL="114300" distR="114300" simplePos="0" relativeHeight="251704320" behindDoc="0" locked="0" layoutInCell="1" allowOverlap="1" wp14:anchorId="6D57D55E" wp14:editId="5DA15AF4">
                <wp:simplePos x="0" y="0"/>
                <wp:positionH relativeFrom="margin">
                  <wp:posOffset>2950210</wp:posOffset>
                </wp:positionH>
                <wp:positionV relativeFrom="paragraph">
                  <wp:posOffset>104775</wp:posOffset>
                </wp:positionV>
                <wp:extent cx="2781300" cy="8340725"/>
                <wp:effectExtent l="0" t="0" r="0"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40725"/>
                        </a:xfrm>
                        <a:prstGeom prst="rect">
                          <a:avLst/>
                        </a:prstGeom>
                        <a:solidFill>
                          <a:sysClr val="window" lastClr="FFFFFF"/>
                        </a:solidFill>
                        <a:ln w="6350">
                          <a:noFill/>
                        </a:ln>
                        <a:effectLst/>
                      </wps:spPr>
                      <wps:txb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C93A73" w:rsidP="005B1A3B">
                            <w:hyperlink r:id="rId28"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Default="006C3799" w:rsidP="00E835BB">
                            <w:pPr>
                              <w:rPr>
                                <w:rFonts w:ascii="Arial" w:hAnsi="Arial" w:cs="Arial"/>
                                <w:sz w:val="32"/>
                                <w:szCs w:val="32"/>
                              </w:rPr>
                            </w:pPr>
                            <w:r>
                              <w:rPr>
                                <w:rFonts w:ascii="Arial" w:hAnsi="Arial" w:cs="Arial"/>
                                <w:sz w:val="32"/>
                                <w:szCs w:val="32"/>
                              </w:rPr>
                              <w:t>There is no public car parking available at the court house. There are a number of pay and display, on-street parking places in Wellington Square and surrounding streets. The nearest long stay car park is at Charlotte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7" type="#_x0000_t202" style="position:absolute;left:0;text-align:left;margin-left:232.3pt;margin-top:8.25pt;width:219pt;height:656.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" fillcolor="window" stroked="f" strokeweight=".5pt">
                <v:path arrowok="t"/>
                <v:textbox>
                  <w:txbxContent>
                    <w:p w:rsidR="002E7A33" w:rsidRDefault="002E7A33" w:rsidP="00691B6C">
                      <w:pPr>
                        <w:rPr>
                          <w:rFonts w:ascii="Arial" w:hAnsi="Arial" w:cs="Arial"/>
                          <w:b/>
                          <w:color w:val="7030A0"/>
                          <w:sz w:val="32"/>
                          <w:szCs w:val="32"/>
                        </w:rPr>
                      </w:pPr>
                      <w:r>
                        <w:rPr>
                          <w:rFonts w:ascii="Arial" w:hAnsi="Arial" w:cs="Arial"/>
                          <w:b/>
                          <w:color w:val="7030A0"/>
                          <w:sz w:val="32"/>
                          <w:szCs w:val="32"/>
                        </w:rPr>
                        <w:t>By Public Transport</w:t>
                      </w:r>
                    </w:p>
                    <w:p w:rsidR="002E7A33" w:rsidRDefault="002E7A33" w:rsidP="005B1A3B">
                      <w:pPr>
                        <w:rPr>
                          <w:rFonts w:ascii="Arial" w:hAnsi="Arial" w:cs="Arial"/>
                          <w:sz w:val="32"/>
                          <w:szCs w:val="32"/>
                        </w:rPr>
                      </w:pPr>
                      <w:r>
                        <w:rPr>
                          <w:rFonts w:ascii="Arial" w:hAnsi="Arial" w:cs="Arial"/>
                          <w:sz w:val="32"/>
                          <w:szCs w:val="32"/>
                        </w:rPr>
                        <w:t xml:space="preserve">Contact Traveline Scotland for all public transport enquiries and assistance on </w:t>
                      </w:r>
                      <w:r w:rsidRPr="00C079CA">
                        <w:rPr>
                          <w:rFonts w:ascii="Arial" w:hAnsi="Arial" w:cs="Arial"/>
                          <w:b/>
                          <w:sz w:val="32"/>
                          <w:szCs w:val="32"/>
                        </w:rPr>
                        <w:t>0871 200 22 33</w:t>
                      </w:r>
                      <w:r>
                        <w:rPr>
                          <w:rFonts w:ascii="Arial" w:hAnsi="Arial" w:cs="Arial"/>
                          <w:sz w:val="32"/>
                          <w:szCs w:val="32"/>
                        </w:rPr>
                        <w:t xml:space="preserve"> or visit </w:t>
                      </w:r>
                    </w:p>
                    <w:p w:rsidR="002E7A33" w:rsidRDefault="00D14F69" w:rsidP="005B1A3B">
                      <w:hyperlink r:id="rId29" w:history="1">
                        <w:r w:rsidR="002E7A33" w:rsidRPr="00CD1C10">
                          <w:rPr>
                            <w:rStyle w:val="Hyperlink"/>
                            <w:rFonts w:ascii="Arial" w:hAnsi="Arial" w:cs="Arial"/>
                            <w:sz w:val="32"/>
                            <w:szCs w:val="32"/>
                          </w:rPr>
                          <w:t>www.travelinescotland.com</w:t>
                        </w:r>
                      </w:hyperlink>
                    </w:p>
                    <w:p w:rsidR="001373B5" w:rsidRDefault="001373B5" w:rsidP="00691B6C">
                      <w:pPr>
                        <w:rPr>
                          <w:rFonts w:ascii="Arial" w:hAnsi="Arial" w:cs="Arial"/>
                          <w:b/>
                          <w:color w:val="7030A0"/>
                          <w:sz w:val="32"/>
                          <w:szCs w:val="32"/>
                        </w:rPr>
                      </w:pPr>
                    </w:p>
                    <w:p w:rsidR="002E7A33" w:rsidRDefault="002E7A33"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rsidR="002E7A33" w:rsidRDefault="006C3799" w:rsidP="00E835BB">
                      <w:pPr>
                        <w:rPr>
                          <w:rFonts w:ascii="Arial" w:hAnsi="Arial" w:cs="Arial"/>
                          <w:sz w:val="32"/>
                          <w:szCs w:val="32"/>
                        </w:rPr>
                      </w:pPr>
                      <w:r>
                        <w:rPr>
                          <w:rFonts w:ascii="Arial" w:hAnsi="Arial" w:cs="Arial"/>
                          <w:sz w:val="32"/>
                          <w:szCs w:val="32"/>
                        </w:rPr>
                        <w:t>There is no public car parking available at the court house. There are a number of pay and display, on-street parking places in Wellington Square and surrounding streets. The nearest long stay car park is at Charlotte Street.</w:t>
                      </w:r>
                    </w:p>
                  </w:txbxContent>
                </v:textbox>
                <w10:wrap anchorx="margin"/>
              </v:shape>
            </w:pict>
          </mc:Fallback>
        </mc:AlternateContent>
      </w:r>
    </w:p>
    <w:p w:rsidR="005B1A3B" w:rsidRDefault="005B1A3B">
      <w:pPr>
        <w:rPr>
          <w:rFonts w:ascii="Arial" w:hAnsi="Arial" w:cs="Arial"/>
          <w:sz w:val="32"/>
          <w:szCs w:val="32"/>
        </w:rPr>
      </w:pPr>
    </w:p>
    <w:p w:rsidR="005B1A3B" w:rsidRDefault="005B1A3B">
      <w:pPr>
        <w:rPr>
          <w:rFonts w:ascii="Arial" w:hAnsi="Arial" w:cs="Arial"/>
          <w:sz w:val="32"/>
          <w:szCs w:val="32"/>
        </w:rPr>
      </w:pPr>
    </w:p>
    <w:p w:rsidR="005A4FC7" w:rsidRDefault="005A4FC7">
      <w:pPr>
        <w:rPr>
          <w:rFonts w:ascii="Arial" w:hAnsi="Arial" w:cs="Arial"/>
          <w:sz w:val="32"/>
          <w:szCs w:val="32"/>
        </w:rPr>
      </w:pPr>
    </w:p>
    <w:p w:rsidR="005A4FC7" w:rsidRDefault="005A4FC7">
      <w:pPr>
        <w:rPr>
          <w:rFonts w:ascii="Arial" w:hAnsi="Arial" w:cs="Arial"/>
          <w:sz w:val="32"/>
          <w:szCs w:val="32"/>
        </w:rPr>
      </w:pPr>
    </w:p>
    <w:p w:rsidR="005A4FC7" w:rsidRDefault="005A4FC7">
      <w:pPr>
        <w:rPr>
          <w:rFonts w:ascii="Arial" w:hAnsi="Arial" w:cs="Arial"/>
          <w:sz w:val="32"/>
          <w:szCs w:val="32"/>
        </w:rPr>
      </w:pPr>
    </w:p>
    <w:p w:rsidR="005B1A3B" w:rsidRDefault="005B1A3B">
      <w:pPr>
        <w:rPr>
          <w:rFonts w:ascii="Arial" w:hAnsi="Arial" w:cs="Arial"/>
          <w:sz w:val="32"/>
          <w:szCs w:val="32"/>
        </w:rPr>
      </w:pPr>
    </w:p>
    <w:p w:rsidR="005B1A3B"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122B1A63" wp14:editId="1A9FEFFB">
                <wp:simplePos x="0" y="0"/>
                <wp:positionH relativeFrom="margin">
                  <wp:align>left</wp:align>
                </wp:positionH>
                <wp:positionV relativeFrom="paragraph">
                  <wp:posOffset>124460</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14:anchorId="543DD2DE" wp14:editId="62CF83C2">
                                  <wp:extent cx="762000" cy="762000"/>
                                  <wp:effectExtent l="0" t="0" r="0" b="0"/>
                                  <wp:docPr id="200" name="Picture 200"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8" type="#_x0000_t202" style="position:absolute;margin-left:0;margin-top:9.8pt;width:215.75pt;height:324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" fillcolor="window" stroked="f" strokeweight=".5pt">
                <v:path arrowok="t"/>
                <v:textbox>
                  <w:txbxContent>
                    <w:p w:rsidR="00A947F2" w:rsidRDefault="00A947F2" w:rsidP="00A947F2">
                      <w:pPr>
                        <w:jc w:val="right"/>
                        <w:rPr>
                          <w:rFonts w:ascii="Arial" w:hAnsi="Arial" w:cs="Arial"/>
                          <w:sz w:val="32"/>
                          <w:szCs w:val="32"/>
                        </w:rPr>
                      </w:pPr>
                      <w:r>
                        <w:rPr>
                          <w:rFonts w:ascii="Arial" w:hAnsi="Arial" w:cs="Arial"/>
                          <w:noProof/>
                          <w:sz w:val="20"/>
                          <w:szCs w:val="20"/>
                          <w:lang w:eastAsia="en-GB"/>
                        </w:rPr>
                        <w:drawing>
                          <wp:inline distT="0" distB="0" distL="0" distR="0" wp14:anchorId="543DD2DE" wp14:editId="62CF83C2">
                            <wp:extent cx="762000" cy="762000"/>
                            <wp:effectExtent l="0" t="0" r="0" b="0"/>
                            <wp:docPr id="200" name="Picture 200"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A947F2" w:rsidRDefault="00A947F2" w:rsidP="00E835BB">
                      <w:pPr>
                        <w:rPr>
                          <w:rFonts w:ascii="Arial" w:hAnsi="Arial" w:cs="Arial"/>
                          <w:sz w:val="32"/>
                          <w:szCs w:val="32"/>
                        </w:rPr>
                      </w:pPr>
                    </w:p>
                    <w:p w:rsidR="00A947F2" w:rsidRDefault="00A947F2" w:rsidP="00B42308">
                      <w:pPr>
                        <w:jc w:val="right"/>
                        <w:rPr>
                          <w:rFonts w:ascii="Arial" w:hAnsi="Arial" w:cs="Arial"/>
                          <w:sz w:val="32"/>
                          <w:szCs w:val="32"/>
                        </w:rPr>
                      </w:pPr>
                    </w:p>
                    <w:p w:rsidR="00A947F2" w:rsidRDefault="00A947F2" w:rsidP="00E835BB">
                      <w:pPr>
                        <w:rPr>
                          <w:rFonts w:ascii="Arial" w:hAnsi="Arial" w:cs="Arial"/>
                          <w:sz w:val="32"/>
                          <w:szCs w:val="32"/>
                        </w:rPr>
                      </w:pPr>
                    </w:p>
                  </w:txbxContent>
                </v:textbox>
                <w10:wrap anchorx="margin"/>
              </v:shape>
            </w:pict>
          </mc:Fallback>
        </mc:AlternateContent>
      </w:r>
    </w:p>
    <w:p w:rsidR="00E71B37" w:rsidRDefault="00E71B37">
      <w:pPr>
        <w:rPr>
          <w:rFonts w:ascii="Arial" w:hAnsi="Arial" w:cs="Arial"/>
          <w:sz w:val="32"/>
          <w:szCs w:val="32"/>
        </w:rPr>
      </w:pPr>
      <w:r>
        <w:rPr>
          <w:rFonts w:ascii="Arial" w:hAnsi="Arial" w:cs="Arial"/>
          <w:sz w:val="32"/>
          <w:szCs w:val="32"/>
        </w:rPr>
        <w:t>Parking</w:t>
      </w:r>
    </w:p>
    <w:p w:rsidR="002C4341" w:rsidRDefault="002C4341">
      <w:pPr>
        <w:rPr>
          <w:rFonts w:ascii="Arial" w:hAnsi="Arial" w:cs="Arial"/>
          <w:sz w:val="32"/>
          <w:szCs w:val="32"/>
        </w:rPr>
      </w:pPr>
    </w:p>
    <w:p w:rsidR="005B1A3B" w:rsidRDefault="00B42308" w:rsidP="00B42308">
      <w:pPr>
        <w:spacing w:line="259" w:lineRule="auto"/>
        <w:rPr>
          <w:rFonts w:ascii="Arial" w:hAnsi="Arial" w:cs="Arial"/>
          <w:sz w:val="32"/>
          <w:szCs w:val="32"/>
        </w:rPr>
      </w:pPr>
      <w:r>
        <w:rPr>
          <w:rFonts w:ascii="Arial" w:hAnsi="Arial" w:cs="Arial"/>
          <w:sz w:val="32"/>
          <w:szCs w:val="32"/>
        </w:rPr>
        <w:br w:type="page"/>
      </w:r>
      <w:r w:rsidR="005B1A3B">
        <w:rPr>
          <w:rFonts w:ascii="Arial" w:hAnsi="Arial" w:cs="Arial"/>
          <w:sz w:val="32"/>
          <w:szCs w:val="32"/>
        </w:rPr>
        <w:lastRenderedPageBreak/>
        <w:tab/>
      </w:r>
    </w:p>
    <w:p w:rsidR="00AC1F64" w:rsidRDefault="00AC1F64">
      <w:pPr>
        <w:rPr>
          <w:rFonts w:ascii="Arial" w:hAnsi="Arial" w:cs="Arial"/>
          <w:b/>
          <w:sz w:val="32"/>
          <w:szCs w:val="32"/>
          <w:u w:val="single"/>
        </w:rPr>
      </w:pPr>
    </w:p>
    <w:p w:rsidR="00AC1F64" w:rsidRDefault="00FE754E">
      <w:pPr>
        <w:rPr>
          <w:rFonts w:ascii="Arial" w:hAnsi="Arial" w:cs="Arial"/>
          <w:b/>
          <w:sz w:val="32"/>
          <w:szCs w:val="32"/>
          <w:u w:val="single"/>
        </w:rPr>
      </w:pPr>
      <w:r>
        <w:rPr>
          <w:rFonts w:ascii="Arial" w:hAnsi="Arial" w:cs="Arial"/>
          <w:b/>
          <w:noProof/>
          <w:sz w:val="32"/>
          <w:szCs w:val="32"/>
          <w:u w:val="single"/>
          <w:lang w:eastAsia="en-GB"/>
        </w:rPr>
        <mc:AlternateContent>
          <mc:Choice Requires="wps">
            <w:drawing>
              <wp:anchor distT="0" distB="0" distL="114300" distR="114300" simplePos="0" relativeHeight="251821056" behindDoc="0" locked="0" layoutInCell="1" allowOverlap="1" wp14:anchorId="04C62383" wp14:editId="404D1C53">
                <wp:simplePos x="0" y="0"/>
                <wp:positionH relativeFrom="column">
                  <wp:posOffset>-83127</wp:posOffset>
                </wp:positionH>
                <wp:positionV relativeFrom="paragraph">
                  <wp:posOffset>4120235</wp:posOffset>
                </wp:positionV>
                <wp:extent cx="5842659" cy="95002"/>
                <wp:effectExtent l="0" t="0" r="5715" b="635"/>
                <wp:wrapNone/>
                <wp:docPr id="25" name="Rectangle 25"/>
                <wp:cNvGraphicFramePr/>
                <a:graphic xmlns:a="http://schemas.openxmlformats.org/drawingml/2006/main">
                  <a:graphicData uri="http://schemas.microsoft.com/office/word/2010/wordprocessingShape">
                    <wps:wsp>
                      <wps:cNvSpPr/>
                      <wps:spPr>
                        <a:xfrm>
                          <a:off x="0" y="0"/>
                          <a:ext cx="5842659" cy="950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6.55pt;margin-top:324.45pt;width:460.05pt;height: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" fillcolor="white [3212]" stroked="f" strokeweight="1pt"/>
            </w:pict>
          </mc:Fallback>
        </mc:AlternateContent>
      </w:r>
      <w:r w:rsidR="00AC1F64">
        <w:rPr>
          <w:rFonts w:ascii="Arial" w:hAnsi="Arial" w:cs="Arial"/>
          <w:b/>
          <w:noProof/>
          <w:sz w:val="32"/>
          <w:szCs w:val="32"/>
          <w:u w:val="single"/>
          <w:lang w:eastAsia="en-GB"/>
        </w:rPr>
        <w:drawing>
          <wp:inline distT="0" distB="0" distL="0" distR="0" wp14:anchorId="69447DC8" wp14:editId="039A5580">
            <wp:extent cx="5759532" cy="4176000"/>
            <wp:effectExtent l="0" t="0" r="0" b="0"/>
            <wp:docPr id="24" name="Picture 24" descr="F:\ayr sc car 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yr sc car parking.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7" r="-438" b="-3427"/>
                    <a:stretch/>
                  </pic:blipFill>
                  <pic:spPr bwMode="auto">
                    <a:xfrm>
                      <a:off x="0" y="0"/>
                      <a:ext cx="5756638" cy="4173902"/>
                    </a:xfrm>
                    <a:prstGeom prst="rect">
                      <a:avLst/>
                    </a:prstGeom>
                    <a:noFill/>
                    <a:ln>
                      <a:noFill/>
                    </a:ln>
                    <a:extLst>
                      <a:ext uri="{53640926-AAD7-44D8-BBD7-CCE9431645EC}">
                        <a14:shadowObscured xmlns:a14="http://schemas.microsoft.com/office/drawing/2010/main"/>
                      </a:ext>
                    </a:extLst>
                  </pic:spPr>
                </pic:pic>
              </a:graphicData>
            </a:graphic>
          </wp:inline>
        </w:drawing>
      </w:r>
    </w:p>
    <w:p w:rsidR="00AC1F64" w:rsidRDefault="00AC1F64">
      <w:pPr>
        <w:rPr>
          <w:rFonts w:ascii="Arial" w:hAnsi="Arial" w:cs="Arial"/>
          <w:sz w:val="32"/>
          <w:szCs w:val="32"/>
        </w:rPr>
      </w:pPr>
      <w:r w:rsidRPr="00AC1F64">
        <w:rPr>
          <w:rFonts w:ascii="Arial" w:hAnsi="Arial" w:cs="Arial"/>
          <w:sz w:val="32"/>
          <w:szCs w:val="32"/>
        </w:rPr>
        <w:t xml:space="preserve">Car </w:t>
      </w:r>
      <w:r w:rsidR="00396D58">
        <w:rPr>
          <w:rFonts w:ascii="Arial" w:hAnsi="Arial" w:cs="Arial"/>
          <w:sz w:val="32"/>
          <w:szCs w:val="32"/>
        </w:rPr>
        <w:t>parking</w:t>
      </w:r>
      <w:r>
        <w:rPr>
          <w:rFonts w:ascii="Arial" w:hAnsi="Arial" w:cs="Arial"/>
          <w:sz w:val="32"/>
          <w:szCs w:val="32"/>
        </w:rPr>
        <w:t xml:space="preserve"> in </w:t>
      </w:r>
      <w:r w:rsidR="00FE57B6">
        <w:rPr>
          <w:rFonts w:ascii="Arial" w:hAnsi="Arial" w:cs="Arial"/>
          <w:sz w:val="32"/>
          <w:szCs w:val="32"/>
        </w:rPr>
        <w:t>vicinity</w:t>
      </w:r>
    </w:p>
    <w:p w:rsidR="00AC1F64" w:rsidRPr="00AC1F64" w:rsidRDefault="00AC1F64">
      <w:pPr>
        <w:rPr>
          <w:rFonts w:ascii="Arial" w:hAnsi="Arial" w:cs="Arial"/>
          <w:sz w:val="32"/>
          <w:szCs w:val="32"/>
        </w:rPr>
      </w:pPr>
    </w:p>
    <w:p w:rsidR="00AC1F64" w:rsidRDefault="00AC1F64">
      <w:pPr>
        <w:rPr>
          <w:rFonts w:ascii="Arial" w:hAnsi="Arial" w:cs="Arial"/>
          <w:b/>
          <w:sz w:val="32"/>
          <w:szCs w:val="32"/>
          <w:u w:val="single"/>
        </w:rPr>
      </w:pPr>
    </w:p>
    <w:p w:rsidR="004561D3" w:rsidRDefault="005A4FC7">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36064" behindDoc="0" locked="0" layoutInCell="1" allowOverlap="1" wp14:anchorId="52CEBBEF" wp14:editId="600C8EA6">
                <wp:simplePos x="0" y="0"/>
                <wp:positionH relativeFrom="margin">
                  <wp:posOffset>3013544</wp:posOffset>
                </wp:positionH>
                <wp:positionV relativeFrom="paragraph">
                  <wp:posOffset>201350</wp:posOffset>
                </wp:positionV>
                <wp:extent cx="2781300" cy="246490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464905"/>
                        </a:xfrm>
                        <a:prstGeom prst="rect">
                          <a:avLst/>
                        </a:prstGeom>
                        <a:solidFill>
                          <a:sysClr val="window" lastClr="FFFFFF"/>
                        </a:solidFill>
                        <a:ln w="6350">
                          <a:noFill/>
                        </a:ln>
                        <a:effectLst/>
                      </wps:spPr>
                      <wps:txbx>
                        <w:txbxContent>
                          <w:p w:rsidR="002E7A33" w:rsidRPr="005A4FC7" w:rsidRDefault="002E7A33" w:rsidP="005B1A3B">
                            <w:pPr>
                              <w:rPr>
                                <w:rFonts w:ascii="Arial" w:hAnsi="Arial" w:cs="Arial"/>
                                <w:b/>
                                <w:color w:val="7030A0"/>
                                <w:sz w:val="32"/>
                                <w:szCs w:val="32"/>
                              </w:rPr>
                            </w:pPr>
                            <w:r w:rsidRPr="005A4FC7">
                              <w:rPr>
                                <w:rFonts w:ascii="Arial" w:hAnsi="Arial" w:cs="Arial"/>
                                <w:b/>
                                <w:color w:val="7030A0"/>
                                <w:sz w:val="32"/>
                                <w:szCs w:val="32"/>
                              </w:rPr>
                              <w:t xml:space="preserve">By Taxi </w:t>
                            </w:r>
                          </w:p>
                          <w:p w:rsidR="002E7A33" w:rsidRDefault="006C3799" w:rsidP="00F441A1">
                            <w:r>
                              <w:rPr>
                                <w:rFonts w:ascii="Arial" w:hAnsi="Arial" w:cs="Arial"/>
                                <w:sz w:val="32"/>
                                <w:szCs w:val="32"/>
                              </w:rPr>
                              <w:t>The main taxi rank is situated at the train station with a small rank located close to the bus station at Sandgate.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9" type="#_x0000_t202" style="position:absolute;margin-left:237.3pt;margin-top:15.85pt;width:219pt;height:194.1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" fillcolor="window" stroked="f" strokeweight=".5pt">
                <v:path arrowok="t"/>
                <v:textbox>
                  <w:txbxContent>
                    <w:p w:rsidR="002E7A33" w:rsidRPr="005A4FC7" w:rsidRDefault="002E7A33" w:rsidP="005B1A3B">
                      <w:pPr>
                        <w:rPr>
                          <w:rFonts w:ascii="Arial" w:hAnsi="Arial" w:cs="Arial"/>
                          <w:b/>
                          <w:color w:val="7030A0"/>
                          <w:sz w:val="32"/>
                          <w:szCs w:val="32"/>
                        </w:rPr>
                      </w:pPr>
                      <w:r w:rsidRPr="005A4FC7">
                        <w:rPr>
                          <w:rFonts w:ascii="Arial" w:hAnsi="Arial" w:cs="Arial"/>
                          <w:b/>
                          <w:color w:val="7030A0"/>
                          <w:sz w:val="32"/>
                          <w:szCs w:val="32"/>
                        </w:rPr>
                        <w:t xml:space="preserve">By Taxi </w:t>
                      </w:r>
                    </w:p>
                    <w:p w:rsidR="002E7A33" w:rsidRDefault="006C3799" w:rsidP="00F441A1">
                      <w:r>
                        <w:rPr>
                          <w:rFonts w:ascii="Arial" w:hAnsi="Arial" w:cs="Arial"/>
                          <w:sz w:val="32"/>
                          <w:szCs w:val="32"/>
                        </w:rPr>
                        <w:t>The main taxi rank is situated at the train station with a small rank located close to the bus station at Sandgate.</w:t>
                      </w:r>
                    </w:p>
                  </w:txbxContent>
                </v:textbox>
                <w10:wrap anchorx="margin"/>
              </v:shape>
            </w:pict>
          </mc:Fallback>
        </mc:AlternateContent>
      </w:r>
    </w:p>
    <w:p w:rsidR="005007E3" w:rsidRDefault="005A4FC7" w:rsidP="000065FA">
      <w:pPr>
        <w:rPr>
          <w:rFonts w:ascii="Arial" w:hAnsi="Arial" w:cs="Arial"/>
          <w:sz w:val="32"/>
          <w:szCs w:val="32"/>
        </w:rPr>
      </w:pPr>
      <w:r>
        <w:rPr>
          <w:noProof/>
          <w:sz w:val="32"/>
          <w:szCs w:val="32"/>
          <w:lang w:eastAsia="en-GB"/>
        </w:rPr>
        <mc:AlternateContent>
          <mc:Choice Requires="wps">
            <w:drawing>
              <wp:anchor distT="0" distB="0" distL="114300" distR="114300" simplePos="0" relativeHeight="251758592" behindDoc="0" locked="0" layoutInCell="1" allowOverlap="1" wp14:anchorId="5CC95370" wp14:editId="3292E76D">
                <wp:simplePos x="0" y="0"/>
                <wp:positionH relativeFrom="margin">
                  <wp:posOffset>31115</wp:posOffset>
                </wp:positionH>
                <wp:positionV relativeFrom="paragraph">
                  <wp:posOffset>220980</wp:posOffset>
                </wp:positionV>
                <wp:extent cx="2781300" cy="32746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3274695"/>
                        </a:xfrm>
                        <a:prstGeom prst="rect">
                          <a:avLst/>
                        </a:prstGeom>
                        <a:solidFill>
                          <a:sysClr val="window" lastClr="FFFFFF"/>
                        </a:solidFill>
                        <a:ln w="6350">
                          <a:noFill/>
                        </a:ln>
                        <a:effectLst/>
                      </wps:spPr>
                      <wps:txbx>
                        <w:txbxContent>
                          <w:p w:rsidR="00B42308" w:rsidRDefault="00B42308" w:rsidP="00B42308">
                            <w:pPr>
                              <w:jc w:val="right"/>
                            </w:pPr>
                            <w:r>
                              <w:rPr>
                                <w:rFonts w:ascii="Arial" w:hAnsi="Arial" w:cs="Arial"/>
                                <w:noProof/>
                                <w:color w:val="0000FF"/>
                                <w:sz w:val="27"/>
                                <w:szCs w:val="27"/>
                                <w:lang w:eastAsia="en-GB"/>
                              </w:rPr>
                              <w:drawing>
                                <wp:inline distT="0" distB="0" distL="0" distR="0" wp14:anchorId="3D6EE48C" wp14:editId="62429C8F">
                                  <wp:extent cx="850466" cy="854015"/>
                                  <wp:effectExtent l="0" t="0" r="6985" b="3810"/>
                                  <wp:docPr id="205" name="Picture 205"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3"/>
                                          </pic:cNvPr>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40" type="#_x0000_t202" style="position:absolute;margin-left:2.45pt;margin-top:17.4pt;width:219pt;height:257.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" fillcolor="window" stroked="f" strokeweight=".5pt">
                <v:path arrowok="t"/>
                <v:textbox>
                  <w:txbxContent>
                    <w:p w:rsidR="00B42308" w:rsidRDefault="00B42308" w:rsidP="00B42308">
                      <w:pPr>
                        <w:jc w:val="right"/>
                      </w:pPr>
                      <w:r>
                        <w:rPr>
                          <w:rFonts w:ascii="Arial" w:hAnsi="Arial" w:cs="Arial"/>
                          <w:noProof/>
                          <w:color w:val="0000FF"/>
                          <w:sz w:val="27"/>
                          <w:szCs w:val="27"/>
                          <w:lang w:eastAsia="en-GB"/>
                        </w:rPr>
                        <w:drawing>
                          <wp:inline distT="0" distB="0" distL="0" distR="0" wp14:anchorId="3D6EE48C" wp14:editId="62429C8F">
                            <wp:extent cx="850466" cy="854015"/>
                            <wp:effectExtent l="0" t="0" r="6985" b="3810"/>
                            <wp:docPr id="205" name="Picture 205" descr="Image result for tax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axi symbol">
                                      <a:hlinkClick r:id="rId35"/>
                                    </pic:cNvPr>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flipH="1">
                                      <a:off x="0" y="0"/>
                                      <a:ext cx="891479" cy="895199"/>
                                    </a:xfrm>
                                    <a:prstGeom prst="rect">
                                      <a:avLst/>
                                    </a:prstGeom>
                                    <a:noFill/>
                                    <a:ln>
                                      <a:noFill/>
                                    </a:ln>
                                  </pic:spPr>
                                </pic:pic>
                              </a:graphicData>
                            </a:graphic>
                          </wp:inline>
                        </w:drawing>
                      </w:r>
                    </w:p>
                  </w:txbxContent>
                </v:textbox>
                <w10:wrap anchorx="margin"/>
              </v:shape>
            </w:pict>
          </mc:Fallback>
        </mc:AlternateContent>
      </w:r>
    </w:p>
    <w:p w:rsidR="005007E3" w:rsidRDefault="00C5348D">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14:anchorId="48C4FE1D" wp14:editId="48557D3F">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A33" w:rsidRDefault="002E7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1"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JCfvZmbAgAAtAUAAA4AAAAAAAAAAAAAAAAALgIAAGRycy9lMm9E&#10;b2MueG1sUEsBAi0AFAAGAAgAAAAhALOd3HzcAAAACAEAAA8AAAAAAAAAAAAAAAAA9QQAAGRycy9k&#10;b3ducmV2LnhtbFBLBQYAAAAABAAEAPMAAAD+BQAAAAA=&#10;" fillcolor="white [3201]" stroked="f" strokeweight=".5pt">
                <v:path arrowok="t"/>
                <v:textbox>
                  <w:txbxContent>
                    <w:p w:rsidR="002E7A33" w:rsidRDefault="002E7A33"/>
                  </w:txbxContent>
                </v:textbox>
                <w10:wrap anchorx="margin"/>
              </v:shape>
            </w:pict>
          </mc:Fallback>
        </mc:AlternateContent>
      </w:r>
      <w:r w:rsidR="005007E3">
        <w:rPr>
          <w:rFonts w:ascii="Arial" w:hAnsi="Arial" w:cs="Arial"/>
          <w:sz w:val="32"/>
          <w:szCs w:val="32"/>
        </w:rPr>
        <w:br w:type="page"/>
      </w:r>
    </w:p>
    <w:p w:rsidR="005A4FC7" w:rsidRDefault="005A4FC7" w:rsidP="000065FA">
      <w:pPr>
        <w:rPr>
          <w:rFonts w:ascii="Arial" w:hAnsi="Arial" w:cs="Arial"/>
          <w:b/>
          <w:color w:val="7030A0"/>
          <w:sz w:val="36"/>
          <w:szCs w:val="36"/>
          <w:u w:val="single"/>
        </w:rPr>
      </w:pPr>
    </w:p>
    <w:p w:rsidR="000065FA" w:rsidRPr="005007E3" w:rsidRDefault="000065FA" w:rsidP="000065FA">
      <w:pPr>
        <w:rPr>
          <w:rFonts w:ascii="Arial" w:hAnsi="Arial" w:cs="Arial"/>
          <w:b/>
          <w:color w:val="7030A0"/>
          <w:sz w:val="36"/>
          <w:szCs w:val="36"/>
          <w:u w:val="single"/>
        </w:rPr>
      </w:pPr>
      <w:r w:rsidRPr="005007E3">
        <w:rPr>
          <w:rFonts w:ascii="Arial" w:hAnsi="Arial" w:cs="Arial"/>
          <w:b/>
          <w:color w:val="7030A0"/>
          <w:sz w:val="36"/>
          <w:szCs w:val="36"/>
          <w:u w:val="single"/>
        </w:rPr>
        <w:t xml:space="preserve">On Arrival </w:t>
      </w:r>
    </w:p>
    <w:p w:rsidR="001D778D"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11488" behindDoc="0" locked="0" layoutInCell="1" allowOverlap="1" wp14:anchorId="12B2A425" wp14:editId="6A4FD324">
                <wp:simplePos x="0" y="0"/>
                <wp:positionH relativeFrom="margin">
                  <wp:align>right</wp:align>
                </wp:positionH>
                <wp:positionV relativeFrom="paragraph">
                  <wp:posOffset>97155</wp:posOffset>
                </wp:positionV>
                <wp:extent cx="2781300" cy="70929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092950"/>
                        </a:xfrm>
                        <a:prstGeom prst="rect">
                          <a:avLst/>
                        </a:prstGeom>
                        <a:solidFill>
                          <a:sysClr val="window" lastClr="FFFFFF"/>
                        </a:solidFill>
                        <a:ln w="6350">
                          <a:noFill/>
                        </a:ln>
                        <a:effectLst/>
                      </wps:spPr>
                      <wps:txb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2E7A33" w:rsidRDefault="00393551" w:rsidP="005007E3">
                            <w:pPr>
                              <w:rPr>
                                <w:rFonts w:ascii="Arial" w:hAnsi="Arial" w:cs="Arial"/>
                                <w:sz w:val="32"/>
                                <w:szCs w:val="32"/>
                              </w:rPr>
                            </w:pPr>
                            <w:r>
                              <w:rPr>
                                <w:rFonts w:ascii="Arial" w:hAnsi="Arial" w:cs="Arial"/>
                                <w:sz w:val="32"/>
                                <w:szCs w:val="32"/>
                              </w:rPr>
                              <w:t xml:space="preserve">Public entrance to the court building faces on to Wellington Lane and is accessed from pavement level by six </w:t>
                            </w:r>
                            <w:r w:rsidR="00396D58">
                              <w:rPr>
                                <w:rFonts w:ascii="Arial" w:hAnsi="Arial" w:cs="Arial"/>
                                <w:sz w:val="32"/>
                                <w:szCs w:val="32"/>
                              </w:rPr>
                              <w:t>steps</w:t>
                            </w:r>
                            <w:r>
                              <w:rPr>
                                <w:rFonts w:ascii="Arial" w:hAnsi="Arial" w:cs="Arial"/>
                                <w:sz w:val="32"/>
                                <w:szCs w:val="32"/>
                              </w:rPr>
                              <w:t xml:space="preserve"> or by a side ramp for those with restricted mobility. </w:t>
                            </w:r>
                          </w:p>
                          <w:p w:rsidR="002E7A33" w:rsidRDefault="002E7A33" w:rsidP="001D778D">
                            <w:pPr>
                              <w:rPr>
                                <w:rFonts w:ascii="Arial" w:hAnsi="Arial" w:cs="Arial"/>
                                <w:sz w:val="32"/>
                                <w:szCs w:val="32"/>
                              </w:rPr>
                            </w:pPr>
                          </w:p>
                          <w:p w:rsidR="00F441A1" w:rsidRDefault="00F441A1" w:rsidP="001D778D">
                            <w:pPr>
                              <w:rPr>
                                <w:rFonts w:ascii="Arial" w:hAnsi="Arial" w:cs="Arial"/>
                                <w:sz w:val="32"/>
                                <w:szCs w:val="32"/>
                              </w:rPr>
                            </w:pPr>
                          </w:p>
                          <w:p w:rsidR="002E7A33" w:rsidRDefault="002E7A33"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67.8pt;margin-top:7.65pt;width:219pt;height:558.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" fillcolor="window" stroked="f" strokeweight=".5pt">
                <v:path arrowok="t"/>
                <v:textbox>
                  <w:txbxContent>
                    <w:p w:rsidR="002E7A33" w:rsidRPr="005007E3" w:rsidRDefault="002E7A33" w:rsidP="005007E3">
                      <w:pPr>
                        <w:rPr>
                          <w:rFonts w:ascii="Arial" w:hAnsi="Arial" w:cs="Arial"/>
                          <w:b/>
                          <w:color w:val="7030A0"/>
                          <w:sz w:val="32"/>
                          <w:szCs w:val="32"/>
                        </w:rPr>
                      </w:pPr>
                      <w:r w:rsidRPr="005007E3">
                        <w:rPr>
                          <w:rFonts w:ascii="Arial" w:hAnsi="Arial" w:cs="Arial"/>
                          <w:b/>
                          <w:color w:val="7030A0"/>
                          <w:sz w:val="32"/>
                          <w:szCs w:val="32"/>
                        </w:rPr>
                        <w:t>Entrance</w:t>
                      </w:r>
                    </w:p>
                    <w:p w:rsidR="002E7A33" w:rsidRDefault="00393551" w:rsidP="005007E3">
                      <w:pPr>
                        <w:rPr>
                          <w:rFonts w:ascii="Arial" w:hAnsi="Arial" w:cs="Arial"/>
                          <w:sz w:val="32"/>
                          <w:szCs w:val="32"/>
                        </w:rPr>
                      </w:pPr>
                      <w:r>
                        <w:rPr>
                          <w:rFonts w:ascii="Arial" w:hAnsi="Arial" w:cs="Arial"/>
                          <w:sz w:val="32"/>
                          <w:szCs w:val="32"/>
                        </w:rPr>
                        <w:t xml:space="preserve">Public entrance to the court building faces on to Wellington Lane and is accessed from pavement level by six </w:t>
                      </w:r>
                      <w:r w:rsidR="00396D58">
                        <w:rPr>
                          <w:rFonts w:ascii="Arial" w:hAnsi="Arial" w:cs="Arial"/>
                          <w:sz w:val="32"/>
                          <w:szCs w:val="32"/>
                        </w:rPr>
                        <w:t>steps</w:t>
                      </w:r>
                      <w:r>
                        <w:rPr>
                          <w:rFonts w:ascii="Arial" w:hAnsi="Arial" w:cs="Arial"/>
                          <w:sz w:val="32"/>
                          <w:szCs w:val="32"/>
                        </w:rPr>
                        <w:t xml:space="preserve"> or by a side ramp for those with restricted mobility. </w:t>
                      </w:r>
                    </w:p>
                    <w:p w:rsidR="002E7A33" w:rsidRDefault="002E7A33" w:rsidP="001D778D">
                      <w:pPr>
                        <w:rPr>
                          <w:rFonts w:ascii="Arial" w:hAnsi="Arial" w:cs="Arial"/>
                          <w:sz w:val="32"/>
                          <w:szCs w:val="32"/>
                        </w:rPr>
                      </w:pPr>
                    </w:p>
                    <w:p w:rsidR="00F441A1" w:rsidRDefault="00F441A1" w:rsidP="001D778D">
                      <w:pPr>
                        <w:rPr>
                          <w:rFonts w:ascii="Arial" w:hAnsi="Arial" w:cs="Arial"/>
                          <w:sz w:val="32"/>
                          <w:szCs w:val="32"/>
                        </w:rPr>
                      </w:pPr>
                    </w:p>
                    <w:p w:rsidR="002E7A33" w:rsidRDefault="002E7A33" w:rsidP="00F441A1">
                      <w:pPr>
                        <w:rPr>
                          <w:rFonts w:ascii="Arial" w:hAnsi="Arial" w:cs="Arial"/>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60640" behindDoc="0" locked="0" layoutInCell="1" allowOverlap="1" wp14:anchorId="1363F2A8" wp14:editId="7C60E40E">
                <wp:simplePos x="0" y="0"/>
                <wp:positionH relativeFrom="margin">
                  <wp:align>left</wp:align>
                </wp:positionH>
                <wp:positionV relativeFrom="paragraph">
                  <wp:posOffset>418465</wp:posOffset>
                </wp:positionV>
                <wp:extent cx="2781300" cy="68580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58000"/>
                        </a:xfrm>
                        <a:prstGeom prst="rect">
                          <a:avLst/>
                        </a:prstGeom>
                        <a:solidFill>
                          <a:sysClr val="window" lastClr="FFFFFF"/>
                        </a:solidFill>
                        <a:ln w="6350">
                          <a:noFill/>
                        </a:ln>
                        <a:effectLst/>
                      </wps:spPr>
                      <wps:txbx>
                        <w:txbxContent>
                          <w:p w:rsidR="00B42308" w:rsidRDefault="00B42308" w:rsidP="001D778D">
                            <w:pPr>
                              <w:rPr>
                                <w:rFonts w:ascii="Arial" w:hAnsi="Arial" w:cs="Arial"/>
                                <w:noProof/>
                                <w:sz w:val="32"/>
                                <w:szCs w:val="32"/>
                                <w:lang w:eastAsia="en-GB"/>
                              </w:rPr>
                            </w:pPr>
                          </w:p>
                          <w:p w:rsidR="003874AD" w:rsidRDefault="003874AD" w:rsidP="001D778D">
                            <w:pPr>
                              <w:rPr>
                                <w:rFonts w:ascii="Arial" w:hAnsi="Arial" w:cs="Arial"/>
                                <w:noProof/>
                                <w:sz w:val="32"/>
                                <w:szCs w:val="32"/>
                                <w:lang w:eastAsia="en-GB"/>
                              </w:rPr>
                            </w:pPr>
                          </w:p>
                          <w:p w:rsidR="003874AD" w:rsidRDefault="003874AD" w:rsidP="001D778D">
                            <w:pPr>
                              <w:rPr>
                                <w:rFonts w:ascii="Arial" w:hAnsi="Arial" w:cs="Arial"/>
                                <w:noProof/>
                                <w:sz w:val="32"/>
                                <w:szCs w:val="32"/>
                                <w:lang w:eastAsia="en-GB"/>
                              </w:rPr>
                            </w:pPr>
                          </w:p>
                          <w:p w:rsidR="003874AD" w:rsidRDefault="003874AD" w:rsidP="001D778D">
                            <w:pPr>
                              <w:rPr>
                                <w:rFonts w:ascii="Arial" w:hAnsi="Arial" w:cs="Arial"/>
                                <w:noProof/>
                                <w:sz w:val="32"/>
                                <w:szCs w:val="32"/>
                                <w:lang w:eastAsia="en-GB"/>
                              </w:rPr>
                            </w:pPr>
                          </w:p>
                          <w:p w:rsidR="003874AD" w:rsidRDefault="003874AD" w:rsidP="001D778D">
                            <w:pPr>
                              <w:rPr>
                                <w:rFonts w:ascii="Arial" w:hAnsi="Arial" w:cs="Arial"/>
                                <w:sz w:val="32"/>
                                <w:szCs w:val="32"/>
                              </w:rPr>
                            </w:pP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910605" w:rsidRDefault="00910605" w:rsidP="001D778D">
                            <w:pPr>
                              <w:rPr>
                                <w:rFonts w:ascii="Arial" w:hAnsi="Arial" w:cs="Arial"/>
                                <w:sz w:val="32"/>
                                <w:szCs w:val="32"/>
                              </w:rPr>
                            </w:pPr>
                          </w:p>
                          <w:p w:rsidR="003874AD" w:rsidRDefault="003874AD" w:rsidP="001D778D">
                            <w:pPr>
                              <w:rPr>
                                <w:rFonts w:ascii="Arial" w:hAnsi="Arial" w:cs="Arial"/>
                                <w:sz w:val="32"/>
                                <w:szCs w:val="32"/>
                              </w:rPr>
                            </w:pPr>
                          </w:p>
                          <w:p w:rsidR="003874AD" w:rsidRDefault="003874AD" w:rsidP="001D778D">
                            <w:pPr>
                              <w:rPr>
                                <w:rFonts w:ascii="Arial" w:hAnsi="Arial" w:cs="Arial"/>
                                <w:sz w:val="32"/>
                                <w:szCs w:val="32"/>
                              </w:rPr>
                            </w:pPr>
                          </w:p>
                          <w:p w:rsidR="003874AD" w:rsidRDefault="003874AD" w:rsidP="001D778D">
                            <w:pPr>
                              <w:rPr>
                                <w:rFonts w:ascii="Arial" w:hAnsi="Arial" w:cs="Arial"/>
                                <w:sz w:val="32"/>
                                <w:szCs w:val="32"/>
                              </w:rPr>
                            </w:pPr>
                          </w:p>
                          <w:p w:rsidR="003874AD" w:rsidRDefault="003874AD" w:rsidP="001D778D">
                            <w:pPr>
                              <w:rPr>
                                <w:rFonts w:ascii="Arial" w:hAnsi="Arial" w:cs="Arial"/>
                                <w:sz w:val="32"/>
                                <w:szCs w:val="32"/>
                              </w:rPr>
                            </w:pPr>
                          </w:p>
                          <w:p w:rsidR="00910605" w:rsidRDefault="00170A44" w:rsidP="001D778D">
                            <w:pPr>
                              <w:rPr>
                                <w:rFonts w:ascii="Arial" w:hAnsi="Arial" w:cs="Arial"/>
                                <w:sz w:val="32"/>
                                <w:szCs w:val="32"/>
                              </w:rPr>
                            </w:pPr>
                            <w:r>
                              <w:rPr>
                                <w:rFonts w:ascii="Arial" w:hAnsi="Arial" w:cs="Arial"/>
                                <w:sz w:val="32"/>
                                <w:szCs w:val="32"/>
                              </w:rPr>
                              <w:t>Entrance</w:t>
                            </w:r>
                            <w:r w:rsidR="00910605">
                              <w:rPr>
                                <w:rFonts w:ascii="Arial" w:hAnsi="Arial" w:cs="Arial"/>
                                <w:sz w:val="32"/>
                                <w:szCs w:val="32"/>
                              </w:rPr>
                              <w:t xml:space="preserve"> </w:t>
                            </w:r>
                            <w:r>
                              <w:rPr>
                                <w:rFonts w:ascii="Arial" w:hAnsi="Arial" w:cs="Arial"/>
                                <w:sz w:val="32"/>
                                <w:szCs w:val="32"/>
                              </w:rPr>
                              <w:t>ramp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3" type="#_x0000_t202" style="position:absolute;margin-left:0;margin-top:32.95pt;width:219pt;height:540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" fillcolor="window" stroked="f" strokeweight=".5pt">
                <v:path arrowok="t"/>
                <v:textbox>
                  <w:txbxContent>
                    <w:p w:rsidR="00B42308" w:rsidRDefault="00B42308" w:rsidP="001D778D">
                      <w:pPr>
                        <w:rPr>
                          <w:rFonts w:ascii="Arial" w:hAnsi="Arial" w:cs="Arial"/>
                          <w:noProof/>
                          <w:sz w:val="32"/>
                          <w:szCs w:val="32"/>
                          <w:lang w:eastAsia="en-GB"/>
                        </w:rPr>
                      </w:pPr>
                    </w:p>
                    <w:p w:rsidR="003874AD" w:rsidRDefault="003874AD" w:rsidP="001D778D">
                      <w:pPr>
                        <w:rPr>
                          <w:rFonts w:ascii="Arial" w:hAnsi="Arial" w:cs="Arial"/>
                          <w:noProof/>
                          <w:sz w:val="32"/>
                          <w:szCs w:val="32"/>
                          <w:lang w:eastAsia="en-GB"/>
                        </w:rPr>
                      </w:pPr>
                    </w:p>
                    <w:p w:rsidR="003874AD" w:rsidRDefault="003874AD" w:rsidP="001D778D">
                      <w:pPr>
                        <w:rPr>
                          <w:rFonts w:ascii="Arial" w:hAnsi="Arial" w:cs="Arial"/>
                          <w:noProof/>
                          <w:sz w:val="32"/>
                          <w:szCs w:val="32"/>
                          <w:lang w:eastAsia="en-GB"/>
                        </w:rPr>
                      </w:pPr>
                    </w:p>
                    <w:p w:rsidR="003874AD" w:rsidRDefault="003874AD" w:rsidP="001D778D">
                      <w:pPr>
                        <w:rPr>
                          <w:rFonts w:ascii="Arial" w:hAnsi="Arial" w:cs="Arial"/>
                          <w:noProof/>
                          <w:sz w:val="32"/>
                          <w:szCs w:val="32"/>
                          <w:lang w:eastAsia="en-GB"/>
                        </w:rPr>
                      </w:pPr>
                    </w:p>
                    <w:p w:rsidR="003874AD" w:rsidRDefault="003874AD" w:rsidP="001D778D">
                      <w:pPr>
                        <w:rPr>
                          <w:rFonts w:ascii="Arial" w:hAnsi="Arial" w:cs="Arial"/>
                          <w:sz w:val="32"/>
                          <w:szCs w:val="32"/>
                        </w:rPr>
                      </w:pPr>
                    </w:p>
                    <w:p w:rsidR="00910605" w:rsidRDefault="00910605" w:rsidP="001D778D">
                      <w:pPr>
                        <w:rPr>
                          <w:rFonts w:ascii="Arial" w:hAnsi="Arial" w:cs="Arial"/>
                          <w:sz w:val="32"/>
                          <w:szCs w:val="32"/>
                        </w:rPr>
                      </w:pPr>
                      <w:r>
                        <w:rPr>
                          <w:rFonts w:ascii="Arial" w:hAnsi="Arial" w:cs="Arial"/>
                          <w:sz w:val="32"/>
                          <w:szCs w:val="32"/>
                        </w:rPr>
                        <w:t>Entrance steps</w:t>
                      </w:r>
                    </w:p>
                    <w:p w:rsidR="00910605" w:rsidRDefault="00910605" w:rsidP="001D778D">
                      <w:pPr>
                        <w:rPr>
                          <w:rFonts w:ascii="Arial" w:hAnsi="Arial" w:cs="Arial"/>
                          <w:sz w:val="32"/>
                          <w:szCs w:val="32"/>
                        </w:rPr>
                      </w:pPr>
                    </w:p>
                    <w:p w:rsidR="00910605" w:rsidRDefault="00910605" w:rsidP="001D778D">
                      <w:pPr>
                        <w:rPr>
                          <w:rFonts w:ascii="Arial" w:hAnsi="Arial" w:cs="Arial"/>
                          <w:sz w:val="32"/>
                          <w:szCs w:val="32"/>
                        </w:rPr>
                      </w:pPr>
                    </w:p>
                    <w:p w:rsidR="003874AD" w:rsidRDefault="003874AD" w:rsidP="001D778D">
                      <w:pPr>
                        <w:rPr>
                          <w:rFonts w:ascii="Arial" w:hAnsi="Arial" w:cs="Arial"/>
                          <w:sz w:val="32"/>
                          <w:szCs w:val="32"/>
                        </w:rPr>
                      </w:pPr>
                    </w:p>
                    <w:p w:rsidR="003874AD" w:rsidRDefault="003874AD" w:rsidP="001D778D">
                      <w:pPr>
                        <w:rPr>
                          <w:rFonts w:ascii="Arial" w:hAnsi="Arial" w:cs="Arial"/>
                          <w:sz w:val="32"/>
                          <w:szCs w:val="32"/>
                        </w:rPr>
                      </w:pPr>
                    </w:p>
                    <w:p w:rsidR="003874AD" w:rsidRDefault="003874AD" w:rsidP="001D778D">
                      <w:pPr>
                        <w:rPr>
                          <w:rFonts w:ascii="Arial" w:hAnsi="Arial" w:cs="Arial"/>
                          <w:sz w:val="32"/>
                          <w:szCs w:val="32"/>
                        </w:rPr>
                      </w:pPr>
                    </w:p>
                    <w:p w:rsidR="003874AD" w:rsidRDefault="003874AD" w:rsidP="001D778D">
                      <w:pPr>
                        <w:rPr>
                          <w:rFonts w:ascii="Arial" w:hAnsi="Arial" w:cs="Arial"/>
                          <w:sz w:val="32"/>
                          <w:szCs w:val="32"/>
                        </w:rPr>
                      </w:pPr>
                    </w:p>
                    <w:p w:rsidR="00910605" w:rsidRDefault="00170A44" w:rsidP="001D778D">
                      <w:pPr>
                        <w:rPr>
                          <w:rFonts w:ascii="Arial" w:hAnsi="Arial" w:cs="Arial"/>
                          <w:sz w:val="32"/>
                          <w:szCs w:val="32"/>
                        </w:rPr>
                      </w:pPr>
                      <w:r>
                        <w:rPr>
                          <w:rFonts w:ascii="Arial" w:hAnsi="Arial" w:cs="Arial"/>
                          <w:sz w:val="32"/>
                          <w:szCs w:val="32"/>
                        </w:rPr>
                        <w:t>Entrance</w:t>
                      </w:r>
                      <w:r w:rsidR="00910605">
                        <w:rPr>
                          <w:rFonts w:ascii="Arial" w:hAnsi="Arial" w:cs="Arial"/>
                          <w:sz w:val="32"/>
                          <w:szCs w:val="32"/>
                        </w:rPr>
                        <w:t xml:space="preserve"> </w:t>
                      </w:r>
                      <w:r>
                        <w:rPr>
                          <w:rFonts w:ascii="Arial" w:hAnsi="Arial" w:cs="Arial"/>
                          <w:sz w:val="32"/>
                          <w:szCs w:val="32"/>
                        </w:rPr>
                        <w:t>ramp</w:t>
                      </w:r>
                    </w:p>
                  </w:txbxContent>
                </v:textbox>
                <w10:wrap anchorx="margin"/>
              </v:shape>
            </w:pict>
          </mc:Fallback>
        </mc:AlternateContent>
      </w:r>
    </w:p>
    <w:p w:rsidR="00E13F5B" w:rsidRDefault="003874AD">
      <w:pPr>
        <w:spacing w:line="259" w:lineRule="auto"/>
        <w:rPr>
          <w:rFonts w:ascii="Arial" w:hAnsi="Arial" w:cs="Arial"/>
          <w:b/>
          <w:color w:val="9966FF"/>
          <w:sz w:val="32"/>
          <w:szCs w:val="32"/>
        </w:rPr>
      </w:pPr>
      <w:r>
        <w:rPr>
          <w:noProof/>
          <w:lang w:eastAsia="en-GB"/>
        </w:rPr>
        <w:drawing>
          <wp:anchor distT="0" distB="0" distL="114300" distR="114300" simplePos="0" relativeHeight="251803648" behindDoc="0" locked="0" layoutInCell="1" allowOverlap="1" wp14:anchorId="2C19E2CD" wp14:editId="781E93BB">
            <wp:simplePos x="0" y="0"/>
            <wp:positionH relativeFrom="column">
              <wp:posOffset>90805</wp:posOffset>
            </wp:positionH>
            <wp:positionV relativeFrom="paragraph">
              <wp:posOffset>3322865</wp:posOffset>
            </wp:positionV>
            <wp:extent cx="2592070" cy="1941830"/>
            <wp:effectExtent l="0" t="0" r="0" b="1270"/>
            <wp:wrapNone/>
            <wp:docPr id="237" name="Picture 237" descr="J:\Projects\200300 - 200399\200368 - 101 Access Audits\13 ACCESS AUDIT REPORTS\Uploaded Access Survey Info to Buzzsaw\Ayr SC\Photos\DSC00606.JPG"/>
            <wp:cNvGraphicFramePr/>
            <a:graphic xmlns:a="http://schemas.openxmlformats.org/drawingml/2006/main">
              <a:graphicData uri="http://schemas.openxmlformats.org/drawingml/2006/picture">
                <pic:pic xmlns:pic="http://schemas.openxmlformats.org/drawingml/2006/picture">
                  <pic:nvPicPr>
                    <pic:cNvPr id="12" name="Picture 12" descr="J:\Projects\200300 - 200399\200368 - 101 Access Audits\13 ACCESS AUDIT REPORTS\Uploaded Access Survey Info to Buzzsaw\Ayr SC\Photos\DSC00606.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2070" cy="1941830"/>
                    </a:xfrm>
                    <a:prstGeom prst="rect">
                      <a:avLst/>
                    </a:prstGeom>
                    <a:noFill/>
                    <a:ln>
                      <a:noFill/>
                    </a:ln>
                  </pic:spPr>
                </pic:pic>
              </a:graphicData>
            </a:graphic>
          </wp:anchor>
        </w:drawing>
      </w:r>
      <w:r>
        <w:rPr>
          <w:noProof/>
          <w:lang w:eastAsia="en-GB"/>
        </w:rPr>
        <w:drawing>
          <wp:anchor distT="0" distB="0" distL="114300" distR="114300" simplePos="0" relativeHeight="251802624" behindDoc="0" locked="0" layoutInCell="1" allowOverlap="1" wp14:anchorId="48167527" wp14:editId="20993BB3">
            <wp:simplePos x="0" y="0"/>
            <wp:positionH relativeFrom="column">
              <wp:posOffset>92027</wp:posOffset>
            </wp:positionH>
            <wp:positionV relativeFrom="paragraph">
              <wp:posOffset>122282</wp:posOffset>
            </wp:positionV>
            <wp:extent cx="2592070" cy="2000068"/>
            <wp:effectExtent l="0" t="0" r="0" b="635"/>
            <wp:wrapNone/>
            <wp:docPr id="11" name="Picture 11" descr="J:\Projects\200300 - 200399\200368 - 101 Access Audits\13 ACCESS AUDIT REPORTS\Uploaded Access Survey Info to Buzzsaw\Ayr SC\Photos\DSC00604.JPG"/>
            <wp:cNvGraphicFramePr/>
            <a:graphic xmlns:a="http://schemas.openxmlformats.org/drawingml/2006/main">
              <a:graphicData uri="http://schemas.openxmlformats.org/drawingml/2006/picture">
                <pic:pic xmlns:pic="http://schemas.openxmlformats.org/drawingml/2006/picture">
                  <pic:nvPicPr>
                    <pic:cNvPr id="11" name="Picture 11" descr="J:\Projects\200300 - 200399\200368 - 101 Access Audits\13 ACCESS AUDIT REPORTS\Uploaded Access Survey Info to Buzzsaw\Ayr SC\Photos\DSC00604.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70" cy="2000068"/>
                    </a:xfrm>
                    <a:prstGeom prst="rect">
                      <a:avLst/>
                    </a:prstGeom>
                    <a:noFill/>
                    <a:ln>
                      <a:noFill/>
                    </a:ln>
                  </pic:spPr>
                </pic:pic>
              </a:graphicData>
            </a:graphic>
            <wp14:sizeRelV relativeFrom="margin">
              <wp14:pctHeight>0</wp14:pctHeight>
            </wp14:sizeRelV>
          </wp:anchor>
        </w:drawing>
      </w:r>
      <w:r w:rsidR="00E13F5B">
        <w:rPr>
          <w:rFonts w:ascii="Arial" w:hAnsi="Arial" w:cs="Arial"/>
          <w:b/>
          <w:color w:val="9966FF"/>
          <w:sz w:val="32"/>
          <w:szCs w:val="32"/>
        </w:rPr>
        <w:br w:type="page"/>
      </w:r>
    </w:p>
    <w:p w:rsidR="00B6791C" w:rsidRDefault="00B6791C" w:rsidP="000B7BD6">
      <w:pPr>
        <w:rPr>
          <w:rFonts w:ascii="Arial" w:hAnsi="Arial" w:cs="Arial"/>
          <w:b/>
          <w:color w:val="9966FF"/>
          <w:sz w:val="32"/>
          <w:szCs w:val="32"/>
          <w:u w:val="single"/>
        </w:rPr>
      </w:pPr>
    </w:p>
    <w:p w:rsidR="002E7A33" w:rsidRDefault="005A4FC7">
      <w:pPr>
        <w:rPr>
          <w:rFonts w:ascii="Arial" w:hAnsi="Arial" w:cs="Arial"/>
          <w:color w:val="9966FF"/>
          <w:sz w:val="32"/>
          <w:szCs w:val="32"/>
        </w:rPr>
      </w:pPr>
      <w:r w:rsidRPr="00CC66BC">
        <w:rPr>
          <w:rFonts w:cs="Arial"/>
          <w:noProof/>
          <w:szCs w:val="32"/>
          <w:lang w:eastAsia="en-GB"/>
        </w:rPr>
        <w:drawing>
          <wp:anchor distT="0" distB="0" distL="114300" distR="114300" simplePos="0" relativeHeight="251805696" behindDoc="0" locked="0" layoutInCell="1" allowOverlap="1" wp14:anchorId="31941666" wp14:editId="192C0EC4">
            <wp:simplePos x="0" y="0"/>
            <wp:positionH relativeFrom="column">
              <wp:posOffset>0</wp:posOffset>
            </wp:positionH>
            <wp:positionV relativeFrom="paragraph">
              <wp:posOffset>141605</wp:posOffset>
            </wp:positionV>
            <wp:extent cx="2763520" cy="2090420"/>
            <wp:effectExtent l="0" t="0" r="0" b="5080"/>
            <wp:wrapNone/>
            <wp:docPr id="239" name="Picture 239" descr="J:\Projects\200300 - 200399\200368 - 101 Access Audits\13 ACCESS AUDIT REPORTS\Uploaded Access Survey Info to Buzzsaw\Ayr SC\Photos\DSC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rojects\200300 - 200399\200368 - 101 Access Audits\13 ACCESS AUDIT REPORTS\Uploaded Access Survey Info to Buzzsaw\Ayr SC\Photos\DSC006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3520"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mc:AlternateContent>
          <mc:Choice Requires="wps">
            <w:drawing>
              <wp:anchor distT="0" distB="0" distL="114300" distR="114300" simplePos="0" relativeHeight="251762688" behindDoc="0" locked="0" layoutInCell="1" allowOverlap="1" wp14:anchorId="4A3F2229" wp14:editId="730E5822">
                <wp:simplePos x="0" y="0"/>
                <wp:positionH relativeFrom="margin">
                  <wp:posOffset>0</wp:posOffset>
                </wp:positionH>
                <wp:positionV relativeFrom="paragraph">
                  <wp:posOffset>53340</wp:posOffset>
                </wp:positionV>
                <wp:extent cx="2952750" cy="7972425"/>
                <wp:effectExtent l="0" t="0" r="0" b="952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972425"/>
                        </a:xfrm>
                        <a:prstGeom prst="rect">
                          <a:avLst/>
                        </a:prstGeom>
                        <a:solidFill>
                          <a:sysClr val="window" lastClr="FFFFFF"/>
                        </a:solidFill>
                        <a:ln w="6350">
                          <a:noFill/>
                        </a:ln>
                        <a:effectLst/>
                      </wps:spPr>
                      <wps:txbx>
                        <w:txbxContent>
                          <w:p w:rsidR="00985E50" w:rsidRDefault="00985E50" w:rsidP="00985E50">
                            <w:pPr>
                              <w:jc w:val="right"/>
                              <w:rPr>
                                <w:rFonts w:ascii="Arial" w:hAnsi="Arial" w:cs="Arial"/>
                                <w:sz w:val="32"/>
                                <w:szCs w:val="32"/>
                              </w:rPr>
                            </w:pPr>
                          </w:p>
                          <w:p w:rsidR="00985E50" w:rsidRDefault="00985E50" w:rsidP="002E7A33">
                            <w:pPr>
                              <w:rPr>
                                <w:rFonts w:ascii="Arial" w:hAnsi="Arial" w:cs="Arial"/>
                                <w:sz w:val="32"/>
                                <w:szCs w:val="32"/>
                              </w:rPr>
                            </w:pPr>
                          </w:p>
                          <w:p w:rsidR="00693071" w:rsidRDefault="00693071" w:rsidP="002E7A33">
                            <w:pPr>
                              <w:rPr>
                                <w:rFonts w:ascii="Arial" w:hAnsi="Arial" w:cs="Arial"/>
                                <w:sz w:val="32"/>
                                <w:szCs w:val="32"/>
                              </w:rPr>
                            </w:pPr>
                          </w:p>
                          <w:p w:rsidR="005A4FC7" w:rsidRDefault="005A4FC7" w:rsidP="002E7A33">
                            <w:pPr>
                              <w:rPr>
                                <w:rFonts w:ascii="Arial" w:hAnsi="Arial" w:cs="Arial"/>
                                <w:sz w:val="32"/>
                                <w:szCs w:val="32"/>
                              </w:rPr>
                            </w:pPr>
                          </w:p>
                          <w:p w:rsidR="005A4FC7" w:rsidRDefault="005A4FC7" w:rsidP="002E7A33">
                            <w:pPr>
                              <w:rPr>
                                <w:rFonts w:ascii="Arial" w:hAnsi="Arial" w:cs="Arial"/>
                                <w:sz w:val="32"/>
                                <w:szCs w:val="32"/>
                              </w:rPr>
                            </w:pPr>
                          </w:p>
                          <w:p w:rsidR="001373B5" w:rsidRDefault="001373B5" w:rsidP="001373B5">
                            <w:pPr>
                              <w:rPr>
                                <w:rFonts w:ascii="Arial" w:hAnsi="Arial" w:cs="Arial"/>
                                <w:sz w:val="32"/>
                                <w:szCs w:val="32"/>
                              </w:rPr>
                            </w:pPr>
                            <w:r>
                              <w:rPr>
                                <w:rFonts w:ascii="Arial" w:hAnsi="Arial" w:cs="Arial"/>
                                <w:sz w:val="32"/>
                                <w:szCs w:val="32"/>
                              </w:rPr>
                              <w:t>Reception</w:t>
                            </w:r>
                          </w:p>
                          <w:p w:rsidR="001373B5" w:rsidRDefault="001373B5"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9" o:spid="_x0000_s1044" type="#_x0000_t202" style="position:absolute;margin-left:0;margin-top:4.2pt;width:232.5pt;height:627.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" fillcolor="window" stroked="f" strokeweight=".5pt">
                <v:path arrowok="t"/>
                <v:textbox>
                  <w:txbxContent>
                    <w:p w:rsidR="00985E50" w:rsidRDefault="00985E50" w:rsidP="00985E50">
                      <w:pPr>
                        <w:jc w:val="right"/>
                        <w:rPr>
                          <w:rFonts w:ascii="Arial" w:hAnsi="Arial" w:cs="Arial"/>
                          <w:sz w:val="32"/>
                          <w:szCs w:val="32"/>
                        </w:rPr>
                      </w:pPr>
                    </w:p>
                    <w:p w:rsidR="00985E50" w:rsidRDefault="00985E50" w:rsidP="002E7A33">
                      <w:pPr>
                        <w:rPr>
                          <w:rFonts w:ascii="Arial" w:hAnsi="Arial" w:cs="Arial"/>
                          <w:sz w:val="32"/>
                          <w:szCs w:val="32"/>
                        </w:rPr>
                      </w:pPr>
                    </w:p>
                    <w:p w:rsidR="00693071" w:rsidRDefault="00693071" w:rsidP="002E7A33">
                      <w:pPr>
                        <w:rPr>
                          <w:rFonts w:ascii="Arial" w:hAnsi="Arial" w:cs="Arial"/>
                          <w:sz w:val="32"/>
                          <w:szCs w:val="32"/>
                        </w:rPr>
                      </w:pPr>
                    </w:p>
                    <w:p w:rsidR="005A4FC7" w:rsidRDefault="005A4FC7" w:rsidP="002E7A33">
                      <w:pPr>
                        <w:rPr>
                          <w:rFonts w:ascii="Arial" w:hAnsi="Arial" w:cs="Arial"/>
                          <w:sz w:val="32"/>
                          <w:szCs w:val="32"/>
                        </w:rPr>
                      </w:pPr>
                    </w:p>
                    <w:p w:rsidR="005A4FC7" w:rsidRDefault="005A4FC7" w:rsidP="002E7A33">
                      <w:pPr>
                        <w:rPr>
                          <w:rFonts w:ascii="Arial" w:hAnsi="Arial" w:cs="Arial"/>
                          <w:sz w:val="32"/>
                          <w:szCs w:val="32"/>
                        </w:rPr>
                      </w:pPr>
                    </w:p>
                    <w:p w:rsidR="001373B5" w:rsidRDefault="001373B5" w:rsidP="001373B5">
                      <w:pPr>
                        <w:rPr>
                          <w:rFonts w:ascii="Arial" w:hAnsi="Arial" w:cs="Arial"/>
                          <w:sz w:val="32"/>
                          <w:szCs w:val="32"/>
                        </w:rPr>
                      </w:pPr>
                      <w:r>
                        <w:rPr>
                          <w:rFonts w:ascii="Arial" w:hAnsi="Arial" w:cs="Arial"/>
                          <w:sz w:val="32"/>
                          <w:szCs w:val="32"/>
                        </w:rPr>
                        <w:t>Reception</w:t>
                      </w:r>
                    </w:p>
                    <w:p w:rsidR="001373B5" w:rsidRDefault="001373B5" w:rsidP="002E7A33">
                      <w:pPr>
                        <w:rPr>
                          <w:rFonts w:ascii="Arial" w:hAnsi="Arial" w:cs="Arial"/>
                          <w:sz w:val="32"/>
                          <w:szCs w:val="32"/>
                        </w:rPr>
                      </w:pPr>
                    </w:p>
                  </w:txbxContent>
                </v:textbox>
                <w10:wrap anchorx="margin"/>
              </v:shape>
            </w:pict>
          </mc:Fallback>
        </mc:AlternateContent>
      </w:r>
      <w:r w:rsidR="00693071">
        <w:rPr>
          <w:noProof/>
          <w:sz w:val="32"/>
          <w:szCs w:val="32"/>
          <w:lang w:eastAsia="en-GB"/>
        </w:rPr>
        <mc:AlternateContent>
          <mc:Choice Requires="wps">
            <w:drawing>
              <wp:anchor distT="0" distB="0" distL="114300" distR="114300" simplePos="0" relativeHeight="251716608" behindDoc="0" locked="0" layoutInCell="1" allowOverlap="1" wp14:anchorId="0857F702" wp14:editId="31ABB582">
                <wp:simplePos x="0" y="0"/>
                <wp:positionH relativeFrom="margin">
                  <wp:posOffset>3122023</wp:posOffset>
                </wp:positionH>
                <wp:positionV relativeFrom="paragraph">
                  <wp:posOffset>31206</wp:posOffset>
                </wp:positionV>
                <wp:extent cx="2952750" cy="8739051"/>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8739051"/>
                        </a:xfrm>
                        <a:prstGeom prst="rect">
                          <a:avLst/>
                        </a:prstGeom>
                        <a:solidFill>
                          <a:sysClr val="window" lastClr="FFFFFF"/>
                        </a:solidFill>
                        <a:ln w="6350">
                          <a:noFill/>
                        </a:ln>
                        <a:effectLst/>
                      </wps:spPr>
                      <wps:txbx>
                        <w:txbxContent>
                          <w:p w:rsidR="00693071" w:rsidRDefault="00693071" w:rsidP="002E7A33">
                            <w:pPr>
                              <w:rPr>
                                <w:rFonts w:ascii="Arial" w:hAnsi="Arial" w:cs="Arial"/>
                                <w:sz w:val="32"/>
                                <w:szCs w:val="32"/>
                              </w:rPr>
                            </w:pPr>
                            <w:r>
                              <w:rPr>
                                <w:rFonts w:ascii="Arial" w:hAnsi="Arial" w:cs="Arial"/>
                                <w:sz w:val="32"/>
                                <w:szCs w:val="32"/>
                              </w:rPr>
                              <w:t xml:space="preserve">Please report to the reception desk and state the reason for your visit. Reception staff will then direct you accordingly. Staff can assist you if you have any questions about the building or your visit.  </w:t>
                            </w:r>
                          </w:p>
                          <w:p w:rsidR="00693071" w:rsidRDefault="00693071"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5" type="#_x0000_t202" style="position:absolute;margin-left:245.85pt;margin-top:2.45pt;width:232.5pt;height:688.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" fillcolor="window" stroked="f" strokeweight=".5pt">
                <v:path arrowok="t"/>
                <v:textbox>
                  <w:txbxContent>
                    <w:p w:rsidR="00693071" w:rsidRDefault="00693071" w:rsidP="002E7A33">
                      <w:pPr>
                        <w:rPr>
                          <w:rFonts w:ascii="Arial" w:hAnsi="Arial" w:cs="Arial"/>
                          <w:sz w:val="32"/>
                          <w:szCs w:val="32"/>
                        </w:rPr>
                      </w:pPr>
                      <w:r>
                        <w:rPr>
                          <w:rFonts w:ascii="Arial" w:hAnsi="Arial" w:cs="Arial"/>
                          <w:sz w:val="32"/>
                          <w:szCs w:val="32"/>
                        </w:rPr>
                        <w:t xml:space="preserve">Please report to the reception desk and state the reason for your visit. Reception staff will then direct you accordingly. Staff can assist you if you have any questions about the building or your visit.  </w:t>
                      </w:r>
                    </w:p>
                    <w:p w:rsidR="00693071" w:rsidRDefault="00693071" w:rsidP="002E7A33">
                      <w:pPr>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rsidR="009D05DB" w:rsidRDefault="005A4FC7">
      <w:pPr>
        <w:rPr>
          <w:rFonts w:ascii="Arial" w:hAnsi="Arial" w:cs="Arial"/>
          <w:b/>
          <w:color w:val="9966FF"/>
          <w:sz w:val="32"/>
          <w:szCs w:val="32"/>
          <w:u w:val="single"/>
        </w:rPr>
      </w:pPr>
      <w:r>
        <w:rPr>
          <w:noProof/>
          <w:sz w:val="32"/>
          <w:szCs w:val="32"/>
          <w:lang w:eastAsia="en-GB"/>
        </w:rPr>
        <w:lastRenderedPageBreak/>
        <mc:AlternateContent>
          <mc:Choice Requires="wps">
            <w:drawing>
              <wp:anchor distT="0" distB="0" distL="114300" distR="114300" simplePos="0" relativeHeight="251718656" behindDoc="0" locked="0" layoutInCell="1" allowOverlap="1" wp14:anchorId="235F1565" wp14:editId="11C47D04">
                <wp:simplePos x="0" y="0"/>
                <wp:positionH relativeFrom="margin">
                  <wp:posOffset>2854960</wp:posOffset>
                </wp:positionH>
                <wp:positionV relativeFrom="paragraph">
                  <wp:posOffset>881380</wp:posOffset>
                </wp:positionV>
                <wp:extent cx="2867025" cy="8248650"/>
                <wp:effectExtent l="0" t="0" r="952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8248650"/>
                        </a:xfrm>
                        <a:prstGeom prst="rect">
                          <a:avLst/>
                        </a:prstGeom>
                        <a:solidFill>
                          <a:sysClr val="window" lastClr="FFFFFF"/>
                        </a:solidFill>
                        <a:ln w="6350">
                          <a:noFill/>
                        </a:ln>
                        <a:effectLst/>
                      </wps:spPr>
                      <wps:txb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1F41DC" w:rsidRPr="00D14F69" w:rsidRDefault="001F41DC" w:rsidP="001F41DC">
                            <w:pPr>
                              <w:rPr>
                                <w:rFonts w:ascii="Arial" w:hAnsi="Arial" w:cs="Arial"/>
                                <w:b/>
                                <w:sz w:val="32"/>
                                <w:szCs w:val="32"/>
                              </w:rPr>
                            </w:pPr>
                            <w:r w:rsidRPr="00D14F69">
                              <w:rPr>
                                <w:rFonts w:ascii="Arial" w:hAnsi="Arial" w:cs="Arial"/>
                                <w:b/>
                                <w:sz w:val="32"/>
                                <w:szCs w:val="32"/>
                              </w:rPr>
                              <w:t>01292 292 200</w:t>
                            </w:r>
                          </w:p>
                          <w:p w:rsidR="002E7A33" w:rsidRPr="001F41DC" w:rsidRDefault="001F41DC" w:rsidP="001F41DC">
                            <w:pPr>
                              <w:rPr>
                                <w:rFonts w:ascii="Arial" w:hAnsi="Arial" w:cs="Arial"/>
                                <w:b/>
                                <w:sz w:val="20"/>
                                <w:szCs w:val="20"/>
                              </w:rPr>
                            </w:pPr>
                            <w:r w:rsidDel="001F41DC">
                              <w:rPr>
                                <w:rFonts w:ascii="Arial" w:hAnsi="Arial" w:cs="Arial"/>
                                <w:b/>
                                <w:sz w:val="32"/>
                                <w:szCs w:val="32"/>
                              </w:rPr>
                              <w:t xml:space="preserve"> </w:t>
                            </w:r>
                          </w:p>
                          <w:p w:rsidR="002E7A33" w:rsidRDefault="002E7A33" w:rsidP="00E13F5B">
                            <w:pPr>
                              <w:rPr>
                                <w:rFonts w:ascii="Arial" w:hAnsi="Arial" w:cs="Arial"/>
                                <w:b/>
                                <w:sz w:val="32"/>
                                <w:szCs w:val="32"/>
                              </w:rPr>
                            </w:pPr>
                          </w:p>
                          <w:p w:rsidR="002E7A33" w:rsidRDefault="002E7A33" w:rsidP="00E13F5B">
                            <w:pPr>
                              <w:rPr>
                                <w:rFonts w:ascii="Arial" w:hAnsi="Arial" w:cs="Arial"/>
                                <w:sz w:val="32"/>
                                <w:szCs w:val="32"/>
                              </w:rPr>
                            </w:pPr>
                            <w:r>
                              <w:rPr>
                                <w:rFonts w:ascii="Arial" w:hAnsi="Arial" w:cs="Arial"/>
                                <w:sz w:val="32"/>
                                <w:szCs w:val="32"/>
                              </w:rPr>
                              <w:t xml:space="preserve">or textphone </w:t>
                            </w:r>
                          </w:p>
                          <w:p w:rsidR="002E7A33" w:rsidRDefault="002E7A33" w:rsidP="00E13F5B">
                            <w:pPr>
                              <w:rPr>
                                <w:rFonts w:ascii="Arial" w:hAnsi="Arial" w:cs="Arial"/>
                                <w:b/>
                                <w:sz w:val="32"/>
                                <w:szCs w:val="32"/>
                              </w:rPr>
                            </w:pPr>
                          </w:p>
                          <w:p w:rsidR="001F41DC" w:rsidRDefault="002E7A33" w:rsidP="001F41DC">
                            <w:pPr>
                              <w:rPr>
                                <w:rFonts w:ascii="Arial" w:hAnsi="Arial" w:cs="Arial"/>
                                <w:sz w:val="32"/>
                                <w:szCs w:val="32"/>
                              </w:rPr>
                            </w:pPr>
                            <w:r w:rsidRPr="00805F02">
                              <w:rPr>
                                <w:rFonts w:ascii="Arial" w:hAnsi="Arial" w:cs="Arial"/>
                                <w:b/>
                                <w:sz w:val="32"/>
                                <w:szCs w:val="32"/>
                              </w:rPr>
                              <w:t xml:space="preserve">18001 </w:t>
                            </w:r>
                            <w:r w:rsidR="001F41DC" w:rsidRPr="00D14F69">
                              <w:rPr>
                                <w:rFonts w:ascii="Arial" w:hAnsi="Arial" w:cs="Arial"/>
                                <w:b/>
                                <w:sz w:val="32"/>
                                <w:szCs w:val="32"/>
                              </w:rPr>
                              <w:t>01292 292 200</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1556D9">
                              <w:rPr>
                                <w:rFonts w:ascii="Arial" w:hAnsi="Arial" w:cs="Arial"/>
                                <w:sz w:val="32"/>
                                <w:szCs w:val="32"/>
                              </w:rPr>
                              <w:t xml:space="preserve"> 17</w:t>
                            </w:r>
                            <w:r w:rsidR="00F31170">
                              <w:rPr>
                                <w:rFonts w:ascii="Arial" w:hAnsi="Arial" w:cs="Arial"/>
                                <w:sz w:val="32"/>
                                <w:szCs w:val="32"/>
                              </w:rPr>
                              <w:t xml:space="preserve"> and 18</w:t>
                            </w:r>
                            <w:r>
                              <w:rPr>
                                <w:rFonts w:ascii="Arial" w:hAnsi="Arial" w:cs="Arial"/>
                                <w:sz w:val="32"/>
                                <w:szCs w:val="32"/>
                              </w:rPr>
                              <w:t>.</w:t>
                            </w:r>
                          </w:p>
                          <w:p w:rsidR="002E7A33" w:rsidRDefault="002E7A33" w:rsidP="00E1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46" type="#_x0000_t202" style="position:absolute;margin-left:224.8pt;margin-top:69.4pt;width:225.75pt;height:64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" fillcolor="window" stroked="f" strokeweight=".5pt">
                <v:path arrowok="t"/>
                <v:textbox>
                  <w:txbxContent>
                    <w:p w:rsidR="002E7A33" w:rsidRDefault="002E7A33" w:rsidP="00E13F5B">
                      <w:pPr>
                        <w:rPr>
                          <w:rFonts w:ascii="Arial" w:hAnsi="Arial" w:cs="Arial"/>
                          <w:sz w:val="32"/>
                          <w:szCs w:val="32"/>
                        </w:rPr>
                      </w:pPr>
                      <w:r>
                        <w:rPr>
                          <w:rFonts w:ascii="Arial" w:hAnsi="Arial" w:cs="Arial"/>
                          <w:sz w:val="32"/>
                          <w:szCs w:val="32"/>
                        </w:rPr>
                        <w:t>If you have a wheelchair or a</w:t>
                      </w:r>
                      <w:r w:rsidR="00965CA3">
                        <w:rPr>
                          <w:rFonts w:ascii="Arial" w:hAnsi="Arial" w:cs="Arial"/>
                          <w:sz w:val="32"/>
                          <w:szCs w:val="32"/>
                        </w:rPr>
                        <w:t xml:space="preserve"> </w:t>
                      </w:r>
                      <w:r>
                        <w:rPr>
                          <w:rFonts w:ascii="Arial" w:hAnsi="Arial" w:cs="Arial"/>
                          <w:sz w:val="32"/>
                          <w:szCs w:val="32"/>
                        </w:rPr>
                        <w:t xml:space="preserve">pushchair and you require specific access assistance, please telephone: </w:t>
                      </w:r>
                    </w:p>
                    <w:p w:rsidR="002E7A33" w:rsidRDefault="002E7A33" w:rsidP="00E13F5B">
                      <w:pPr>
                        <w:rPr>
                          <w:rFonts w:ascii="Arial" w:hAnsi="Arial" w:cs="Arial"/>
                          <w:b/>
                          <w:sz w:val="32"/>
                          <w:szCs w:val="32"/>
                        </w:rPr>
                      </w:pPr>
                    </w:p>
                    <w:p w:rsidR="001F41DC" w:rsidRPr="00D14F69" w:rsidRDefault="001F41DC" w:rsidP="001F41DC">
                      <w:pPr>
                        <w:rPr>
                          <w:rFonts w:ascii="Arial" w:hAnsi="Arial" w:cs="Arial"/>
                          <w:b/>
                          <w:sz w:val="32"/>
                          <w:szCs w:val="32"/>
                        </w:rPr>
                      </w:pPr>
                      <w:bookmarkStart w:id="4" w:name="_GoBack"/>
                      <w:r w:rsidRPr="00D14F69">
                        <w:rPr>
                          <w:rFonts w:ascii="Arial" w:hAnsi="Arial" w:cs="Arial"/>
                          <w:b/>
                          <w:sz w:val="32"/>
                          <w:szCs w:val="32"/>
                        </w:rPr>
                        <w:t>01292 292 200</w:t>
                      </w:r>
                    </w:p>
                    <w:bookmarkEnd w:id="4"/>
                    <w:p w:rsidR="002E7A33" w:rsidRPr="001F41DC" w:rsidRDefault="001F41DC" w:rsidP="001F41DC">
                      <w:pPr>
                        <w:rPr>
                          <w:rFonts w:ascii="Arial" w:hAnsi="Arial" w:cs="Arial"/>
                          <w:b/>
                          <w:sz w:val="20"/>
                          <w:szCs w:val="20"/>
                        </w:rPr>
                      </w:pPr>
                      <w:r w:rsidDel="001F41DC">
                        <w:rPr>
                          <w:rFonts w:ascii="Arial" w:hAnsi="Arial" w:cs="Arial"/>
                          <w:b/>
                          <w:sz w:val="32"/>
                          <w:szCs w:val="32"/>
                        </w:rPr>
                        <w:t xml:space="preserve"> </w:t>
                      </w:r>
                    </w:p>
                    <w:p w:rsidR="002E7A33" w:rsidRDefault="002E7A33" w:rsidP="00E13F5B">
                      <w:pPr>
                        <w:rPr>
                          <w:rFonts w:ascii="Arial" w:hAnsi="Arial" w:cs="Arial"/>
                          <w:b/>
                          <w:sz w:val="32"/>
                          <w:szCs w:val="32"/>
                        </w:rPr>
                      </w:pPr>
                    </w:p>
                    <w:p w:rsidR="002E7A33" w:rsidRDefault="002E7A33" w:rsidP="00E13F5B">
                      <w:pPr>
                        <w:rPr>
                          <w:rFonts w:ascii="Arial" w:hAnsi="Arial" w:cs="Arial"/>
                          <w:sz w:val="32"/>
                          <w:szCs w:val="32"/>
                        </w:rPr>
                      </w:pPr>
                      <w:r>
                        <w:rPr>
                          <w:rFonts w:ascii="Arial" w:hAnsi="Arial" w:cs="Arial"/>
                          <w:sz w:val="32"/>
                          <w:szCs w:val="32"/>
                        </w:rPr>
                        <w:t xml:space="preserve">or textphone </w:t>
                      </w:r>
                    </w:p>
                    <w:p w:rsidR="002E7A33" w:rsidRDefault="002E7A33" w:rsidP="00E13F5B">
                      <w:pPr>
                        <w:rPr>
                          <w:rFonts w:ascii="Arial" w:hAnsi="Arial" w:cs="Arial"/>
                          <w:b/>
                          <w:sz w:val="32"/>
                          <w:szCs w:val="32"/>
                        </w:rPr>
                      </w:pPr>
                    </w:p>
                    <w:p w:rsidR="001F41DC" w:rsidRDefault="002E7A33" w:rsidP="001F41DC">
                      <w:pPr>
                        <w:rPr>
                          <w:rFonts w:ascii="Arial" w:hAnsi="Arial" w:cs="Arial"/>
                          <w:sz w:val="32"/>
                          <w:szCs w:val="32"/>
                        </w:rPr>
                      </w:pPr>
                      <w:r w:rsidRPr="00805F02">
                        <w:rPr>
                          <w:rFonts w:ascii="Arial" w:hAnsi="Arial" w:cs="Arial"/>
                          <w:b/>
                          <w:sz w:val="32"/>
                          <w:szCs w:val="32"/>
                        </w:rPr>
                        <w:t xml:space="preserve">18001 </w:t>
                      </w:r>
                      <w:r w:rsidR="001F41DC" w:rsidRPr="00D14F69">
                        <w:rPr>
                          <w:rFonts w:ascii="Arial" w:hAnsi="Arial" w:cs="Arial"/>
                          <w:b/>
                          <w:sz w:val="32"/>
                          <w:szCs w:val="32"/>
                        </w:rPr>
                        <w:t>01292 292 200</w:t>
                      </w:r>
                    </w:p>
                    <w:p w:rsidR="002E7A33" w:rsidRDefault="002E7A33" w:rsidP="00E13F5B"/>
                    <w:p w:rsidR="002E7A33" w:rsidRDefault="002E7A33" w:rsidP="00E13F5B">
                      <w:pPr>
                        <w:rPr>
                          <w:rFonts w:ascii="Arial" w:hAnsi="Arial" w:cs="Arial"/>
                          <w:sz w:val="32"/>
                          <w:szCs w:val="32"/>
                        </w:rPr>
                      </w:pPr>
                      <w:r>
                        <w:rPr>
                          <w:rFonts w:ascii="Arial" w:hAnsi="Arial" w:cs="Arial"/>
                          <w:sz w:val="32"/>
                          <w:szCs w:val="32"/>
                        </w:rPr>
                        <w:t>For further information on the</w:t>
                      </w:r>
                      <w:r w:rsidR="00965CA3">
                        <w:rPr>
                          <w:rFonts w:ascii="Arial" w:hAnsi="Arial" w:cs="Arial"/>
                          <w:sz w:val="32"/>
                          <w:szCs w:val="32"/>
                        </w:rPr>
                        <w:t xml:space="preserve"> </w:t>
                      </w:r>
                      <w:r>
                        <w:rPr>
                          <w:rFonts w:ascii="Arial" w:hAnsi="Arial" w:cs="Arial"/>
                          <w:sz w:val="32"/>
                          <w:szCs w:val="32"/>
                        </w:rPr>
                        <w:t>layout of the court building please refer to the floor plan layouts on pages</w:t>
                      </w:r>
                      <w:r w:rsidR="001556D9">
                        <w:rPr>
                          <w:rFonts w:ascii="Arial" w:hAnsi="Arial" w:cs="Arial"/>
                          <w:sz w:val="32"/>
                          <w:szCs w:val="32"/>
                        </w:rPr>
                        <w:t xml:space="preserve"> 17</w:t>
                      </w:r>
                      <w:r w:rsidR="00F31170">
                        <w:rPr>
                          <w:rFonts w:ascii="Arial" w:hAnsi="Arial" w:cs="Arial"/>
                          <w:sz w:val="32"/>
                          <w:szCs w:val="32"/>
                        </w:rPr>
                        <w:t xml:space="preserve"> and 18</w:t>
                      </w:r>
                      <w:r>
                        <w:rPr>
                          <w:rFonts w:ascii="Arial" w:hAnsi="Arial" w:cs="Arial"/>
                          <w:sz w:val="32"/>
                          <w:szCs w:val="32"/>
                        </w:rPr>
                        <w:t>.</w:t>
                      </w:r>
                    </w:p>
                    <w:p w:rsidR="002E7A33" w:rsidRDefault="002E7A33" w:rsidP="00E13F5B"/>
                  </w:txbxContent>
                </v:textbox>
                <w10:wrap anchorx="margin"/>
              </v:shape>
            </w:pict>
          </mc:Fallback>
        </mc:AlternateContent>
      </w:r>
      <w:r w:rsidR="00DC41CA">
        <w:rPr>
          <w:noProof/>
          <w:sz w:val="32"/>
          <w:szCs w:val="32"/>
          <w:lang w:eastAsia="en-GB"/>
        </w:rPr>
        <mc:AlternateContent>
          <mc:Choice Requires="wps">
            <w:drawing>
              <wp:anchor distT="0" distB="0" distL="114300" distR="114300" simplePos="0" relativeHeight="251764736" behindDoc="0" locked="0" layoutInCell="1" allowOverlap="1" wp14:anchorId="39FCB435" wp14:editId="2E9A201C">
                <wp:simplePos x="0" y="0"/>
                <wp:positionH relativeFrom="margin">
                  <wp:posOffset>-222250</wp:posOffset>
                </wp:positionH>
                <wp:positionV relativeFrom="paragraph">
                  <wp:posOffset>830580</wp:posOffset>
                </wp:positionV>
                <wp:extent cx="2867025" cy="6178550"/>
                <wp:effectExtent l="0" t="0" r="952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6178550"/>
                        </a:xfrm>
                        <a:prstGeom prst="rect">
                          <a:avLst/>
                        </a:prstGeom>
                        <a:solidFill>
                          <a:sysClr val="window" lastClr="FFFFFF"/>
                        </a:solidFill>
                        <a:ln w="6350">
                          <a:noFill/>
                        </a:ln>
                        <a:effectLst/>
                      </wps:spPr>
                      <wps:txbx>
                        <w:txbxContent>
                          <w:p w:rsidR="00E13F5B" w:rsidRDefault="00E13F5B" w:rsidP="004A497B">
                            <w:pPr>
                              <w:jc w:val="right"/>
                            </w:pPr>
                            <w:r w:rsidRPr="0014028B">
                              <w:rPr>
                                <w:noProof/>
                                <w:color w:val="0000FF"/>
                                <w:lang w:eastAsia="en-GB"/>
                              </w:rPr>
                              <w:drawing>
                                <wp:inline distT="0" distB="0" distL="0" distR="0" wp14:anchorId="61EF0677" wp14:editId="29D80109">
                                  <wp:extent cx="929589" cy="914400"/>
                                  <wp:effectExtent l="0" t="0" r="4445" b="0"/>
                                  <wp:docPr id="212" name="Picture 212"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14:anchorId="5EAC8F22" wp14:editId="1CFBF587">
                                  <wp:extent cx="939329" cy="895127"/>
                                  <wp:effectExtent l="0" t="0" r="0" b="635"/>
                                  <wp:docPr id="215" name="Picture 215"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14:anchorId="0906FE49" wp14:editId="6C55D982">
                                  <wp:extent cx="567665" cy="571500"/>
                                  <wp:effectExtent l="0" t="0" r="4445" b="0"/>
                                  <wp:docPr id="216" name="Picture 2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7" type="#_x0000_t202" style="position:absolute;margin-left:-17.5pt;margin-top:65.4pt;width:225.75pt;height:48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" fillcolor="window" stroked="f" strokeweight=".5pt">
                <v:path arrowok="t"/>
                <v:textbox>
                  <w:txbxContent>
                    <w:p w:rsidR="00E13F5B" w:rsidRDefault="00E13F5B" w:rsidP="004A497B">
                      <w:pPr>
                        <w:jc w:val="right"/>
                      </w:pPr>
                      <w:r w:rsidRPr="0014028B">
                        <w:rPr>
                          <w:noProof/>
                          <w:color w:val="0000FF"/>
                          <w:lang w:eastAsia="en-GB"/>
                        </w:rPr>
                        <w:drawing>
                          <wp:inline distT="0" distB="0" distL="0" distR="0" wp14:anchorId="61EF0677" wp14:editId="29D80109">
                            <wp:extent cx="929589" cy="914400"/>
                            <wp:effectExtent l="0" t="0" r="4445" b="0"/>
                            <wp:docPr id="212" name="Picture 212"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r w:rsidR="004A497B" w:rsidRPr="0014028B">
                        <w:rPr>
                          <w:noProof/>
                          <w:color w:val="0000FF"/>
                          <w:lang w:eastAsia="en-GB"/>
                        </w:rPr>
                        <w:drawing>
                          <wp:inline distT="0" distB="0" distL="0" distR="0" wp14:anchorId="5EAC8F22" wp14:editId="1CFBF587">
                            <wp:extent cx="939329" cy="895127"/>
                            <wp:effectExtent l="0" t="0" r="0" b="635"/>
                            <wp:docPr id="215" name="Picture 215"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p>
                    <w:p w:rsidR="004A497B" w:rsidRDefault="004A497B" w:rsidP="004A497B">
                      <w:pPr>
                        <w:jc w:val="right"/>
                      </w:pPr>
                    </w:p>
                    <w:p w:rsidR="004A497B" w:rsidRDefault="004A497B" w:rsidP="004A497B">
                      <w:pPr>
                        <w:jc w:val="right"/>
                      </w:pPr>
                    </w:p>
                    <w:p w:rsidR="004A497B" w:rsidRDefault="004A497B" w:rsidP="004A497B">
                      <w:pPr>
                        <w:jc w:val="right"/>
                      </w:pPr>
                      <w:r w:rsidRPr="0014028B">
                        <w:rPr>
                          <w:rFonts w:ascii="Arial" w:hAnsi="Arial" w:cs="Arial"/>
                          <w:noProof/>
                          <w:color w:val="1020D0"/>
                          <w:sz w:val="20"/>
                          <w:szCs w:val="20"/>
                          <w:lang w:eastAsia="en-GB"/>
                        </w:rPr>
                        <w:drawing>
                          <wp:inline distT="0" distB="0" distL="0" distR="0" wp14:anchorId="0906FE49" wp14:editId="6C55D982">
                            <wp:extent cx="567665" cy="571500"/>
                            <wp:effectExtent l="0" t="0" r="4445" b="0"/>
                            <wp:docPr id="216" name="Picture 2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857" cy="590821"/>
                                    </a:xfrm>
                                    <a:prstGeom prst="rect">
                                      <a:avLst/>
                                    </a:prstGeom>
                                    <a:noFill/>
                                    <a:ln>
                                      <a:noFill/>
                                    </a:ln>
                                  </pic:spPr>
                                </pic:pic>
                              </a:graphicData>
                            </a:graphic>
                          </wp:inline>
                        </w:drawing>
                      </w:r>
                    </w:p>
                  </w:txbxContent>
                </v:textbox>
                <w10:wrap anchorx="margin"/>
              </v:shape>
            </w:pict>
          </mc:Fallback>
        </mc:AlternateContent>
      </w:r>
      <w:r w:rsidR="009D05DB">
        <w:rPr>
          <w:rFonts w:ascii="Arial" w:hAnsi="Arial" w:cs="Arial"/>
          <w:b/>
          <w:color w:val="9966FF"/>
          <w:sz w:val="32"/>
          <w:szCs w:val="32"/>
          <w:u w:val="single"/>
        </w:rPr>
        <w:br w:type="page"/>
      </w:r>
    </w:p>
    <w:p w:rsidR="005A4FC7" w:rsidRDefault="005A4FC7">
      <w:pPr>
        <w:rPr>
          <w:rFonts w:ascii="Arial" w:hAnsi="Arial" w:cs="Arial"/>
          <w:b/>
          <w:color w:val="9966FF"/>
          <w:sz w:val="32"/>
          <w:szCs w:val="32"/>
          <w:u w:val="single"/>
        </w:rPr>
      </w:pPr>
    </w:p>
    <w:p w:rsidR="005A4FC7" w:rsidRDefault="005A4FC7">
      <w:pPr>
        <w:rPr>
          <w:rFonts w:ascii="Arial" w:hAnsi="Arial" w:cs="Arial"/>
          <w:b/>
          <w:color w:val="9966FF"/>
          <w:sz w:val="32"/>
          <w:szCs w:val="32"/>
          <w:u w:val="single"/>
        </w:rPr>
      </w:pPr>
    </w:p>
    <w:p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t>Facilities</w:t>
      </w:r>
    </w:p>
    <w:p w:rsidR="000B7BD6" w:rsidRPr="0048444A" w:rsidRDefault="00C5348D"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66784" behindDoc="0" locked="0" layoutInCell="1" allowOverlap="1" wp14:anchorId="69CE9741" wp14:editId="358D8496">
                <wp:simplePos x="0" y="0"/>
                <wp:positionH relativeFrom="margin">
                  <wp:posOffset>-209550</wp:posOffset>
                </wp:positionH>
                <wp:positionV relativeFrom="paragraph">
                  <wp:posOffset>410209</wp:posOffset>
                </wp:positionV>
                <wp:extent cx="2741930" cy="6181725"/>
                <wp:effectExtent l="0" t="0" r="1270" b="952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6181725"/>
                        </a:xfrm>
                        <a:prstGeom prst="rect">
                          <a:avLst/>
                        </a:prstGeom>
                        <a:solidFill>
                          <a:sysClr val="window" lastClr="FFFFFF"/>
                        </a:solidFill>
                        <a:ln w="6350">
                          <a:noFill/>
                        </a:ln>
                        <a:effectLst/>
                      </wps:spPr>
                      <wps:txbx>
                        <w:txbxContent>
                          <w:p w:rsidR="004A497B" w:rsidRDefault="004A497B" w:rsidP="004A497B">
                            <w:pPr>
                              <w:jc w:val="right"/>
                              <w:rPr>
                                <w:rFonts w:ascii="Arial" w:hAnsi="Arial" w:cs="Arial"/>
                                <w:sz w:val="32"/>
                                <w:szCs w:val="32"/>
                              </w:rPr>
                            </w:pPr>
                            <w:r>
                              <w:rPr>
                                <w:noProof/>
                                <w:color w:val="0000FF"/>
                                <w:lang w:eastAsia="en-GB"/>
                              </w:rPr>
                              <w:drawing>
                                <wp:inline distT="0" distB="0" distL="0" distR="0" wp14:anchorId="4E7D1A95" wp14:editId="30719F72">
                                  <wp:extent cx="1415444" cy="981075"/>
                                  <wp:effectExtent l="0" t="0" r="0" b="0"/>
                                  <wp:docPr id="219" name="Picture 219"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48"/>
                                          </pic:cNvPr>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4A497B" w:rsidRDefault="004A497B"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noProof/>
                                <w:color w:val="0000FF"/>
                                <w:lang w:eastAsia="en-GB"/>
                              </w:rPr>
                              <w:drawing>
                                <wp:inline distT="0" distB="0" distL="0" distR="0" wp14:anchorId="11FE9FAD" wp14:editId="7040595B">
                                  <wp:extent cx="828675" cy="828675"/>
                                  <wp:effectExtent l="0" t="0" r="9525" b="9525"/>
                                  <wp:docPr id="320" name="Picture 320"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0"/>
                                          </pic:cNvPr>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9F35BA" w:rsidRDefault="009F35BA" w:rsidP="004A497B">
                            <w:pPr>
                              <w:jc w:val="right"/>
                              <w:rPr>
                                <w:rFonts w:ascii="Arial" w:hAnsi="Arial" w:cs="Arial"/>
                                <w:sz w:val="32"/>
                                <w:szCs w:val="32"/>
                              </w:rPr>
                            </w:pPr>
                          </w:p>
                          <w:p w:rsidR="009F35BA" w:rsidRDefault="009F35BA" w:rsidP="004A497B">
                            <w:pPr>
                              <w:jc w:val="right"/>
                              <w:rPr>
                                <w:rFonts w:ascii="Arial" w:hAnsi="Arial" w:cs="Arial"/>
                                <w:sz w:val="32"/>
                                <w:szCs w:val="32"/>
                              </w:rPr>
                            </w:pPr>
                          </w:p>
                          <w:p w:rsidR="009F35BA" w:rsidRDefault="009F35BA" w:rsidP="004A497B">
                            <w:pPr>
                              <w:jc w:val="right"/>
                              <w:rPr>
                                <w:rFonts w:ascii="Arial" w:hAnsi="Arial" w:cs="Arial"/>
                                <w:sz w:val="32"/>
                                <w:szCs w:val="32"/>
                              </w:rPr>
                            </w:pPr>
                            <w:r>
                              <w:rPr>
                                <w:noProof/>
                                <w:lang w:eastAsia="en-GB"/>
                              </w:rPr>
                              <w:drawing>
                                <wp:inline distT="0" distB="0" distL="0" distR="0" wp14:anchorId="6FB0EA06" wp14:editId="710ECCA8">
                                  <wp:extent cx="2552700" cy="901065"/>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52">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8" type="#_x0000_t202" style="position:absolute;margin-left:-16.5pt;margin-top:32.3pt;width:215.9pt;height:486.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" fillcolor="window" stroked="f" strokeweight=".5pt">
                <v:path arrowok="t"/>
                <v:textbox>
                  <w:txbxContent>
                    <w:p w:rsidR="004A497B" w:rsidRDefault="004A497B" w:rsidP="004A497B">
                      <w:pPr>
                        <w:jc w:val="right"/>
                        <w:rPr>
                          <w:rFonts w:ascii="Arial" w:hAnsi="Arial" w:cs="Arial"/>
                          <w:sz w:val="32"/>
                          <w:szCs w:val="32"/>
                        </w:rPr>
                      </w:pPr>
                      <w:r>
                        <w:rPr>
                          <w:noProof/>
                          <w:color w:val="0000FF"/>
                          <w:lang w:eastAsia="en-GB"/>
                        </w:rPr>
                        <w:drawing>
                          <wp:inline distT="0" distB="0" distL="0" distR="0" wp14:anchorId="4E7D1A95" wp14:editId="30719F72">
                            <wp:extent cx="1415444" cy="981075"/>
                            <wp:effectExtent l="0" t="0" r="0" b="0"/>
                            <wp:docPr id="219" name="Picture 219"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3"/>
                                    </pic:cNvPr>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rsidR="004A497B" w:rsidRDefault="004A497B"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noProof/>
                          <w:color w:val="0000FF"/>
                          <w:lang w:eastAsia="en-GB"/>
                        </w:rPr>
                        <w:drawing>
                          <wp:inline distT="0" distB="0" distL="0" distR="0" wp14:anchorId="11FE9FAD" wp14:editId="7040595B">
                            <wp:extent cx="828675" cy="828675"/>
                            <wp:effectExtent l="0" t="0" r="9525" b="9525"/>
                            <wp:docPr id="320" name="Picture 320"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5"/>
                                    </pic:cNvPr>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rsidR="009F35BA" w:rsidRDefault="009F35BA" w:rsidP="004A497B">
                      <w:pPr>
                        <w:jc w:val="right"/>
                        <w:rPr>
                          <w:rFonts w:ascii="Arial" w:hAnsi="Arial" w:cs="Arial"/>
                          <w:sz w:val="32"/>
                          <w:szCs w:val="32"/>
                        </w:rPr>
                      </w:pPr>
                    </w:p>
                    <w:p w:rsidR="009F35BA" w:rsidRDefault="009F35BA" w:rsidP="004A497B">
                      <w:pPr>
                        <w:jc w:val="right"/>
                        <w:rPr>
                          <w:rFonts w:ascii="Arial" w:hAnsi="Arial" w:cs="Arial"/>
                          <w:sz w:val="32"/>
                          <w:szCs w:val="32"/>
                        </w:rPr>
                      </w:pPr>
                    </w:p>
                    <w:p w:rsidR="009F35BA" w:rsidRDefault="009F35BA" w:rsidP="004A497B">
                      <w:pPr>
                        <w:jc w:val="right"/>
                        <w:rPr>
                          <w:rFonts w:ascii="Arial" w:hAnsi="Arial" w:cs="Arial"/>
                          <w:sz w:val="32"/>
                          <w:szCs w:val="32"/>
                        </w:rPr>
                      </w:pPr>
                      <w:r>
                        <w:rPr>
                          <w:noProof/>
                          <w:lang w:eastAsia="en-GB"/>
                        </w:rPr>
                        <w:drawing>
                          <wp:inline distT="0" distB="0" distL="0" distR="0" wp14:anchorId="6FB0EA06" wp14:editId="710ECCA8">
                            <wp:extent cx="2552700" cy="901065"/>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57">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21728" behindDoc="0" locked="0" layoutInCell="1" allowOverlap="1" wp14:anchorId="11243E85" wp14:editId="367F277E">
                <wp:simplePos x="0" y="0"/>
                <wp:positionH relativeFrom="margin">
                  <wp:align>right</wp:align>
                </wp:positionH>
                <wp:positionV relativeFrom="paragraph">
                  <wp:posOffset>10795</wp:posOffset>
                </wp:positionV>
                <wp:extent cx="2914650" cy="585724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5857240"/>
                        </a:xfrm>
                        <a:prstGeom prst="rect">
                          <a:avLst/>
                        </a:prstGeom>
                        <a:solidFill>
                          <a:sysClr val="window" lastClr="FFFFFF"/>
                        </a:solidFill>
                        <a:ln w="6350">
                          <a:noFill/>
                        </a:ln>
                        <a:effectLst/>
                      </wps:spPr>
                      <wps:txb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Default="00693071" w:rsidP="002E7A33">
                            <w:pPr>
                              <w:ind w:right="-105"/>
                              <w:rPr>
                                <w:rFonts w:ascii="Arial" w:hAnsi="Arial" w:cs="Arial"/>
                                <w:sz w:val="32"/>
                                <w:szCs w:val="32"/>
                              </w:rPr>
                            </w:pPr>
                            <w:r>
                              <w:rPr>
                                <w:rFonts w:ascii="Arial" w:hAnsi="Arial" w:cs="Arial"/>
                                <w:sz w:val="32"/>
                                <w:szCs w:val="32"/>
                              </w:rPr>
                              <w:t>Public toilets are available on</w:t>
                            </w:r>
                            <w:ins w:id="1" w:author="jflanagan" w:date="2019-05-21T11:23:00Z">
                              <w:r w:rsidR="008E4E3C">
                                <w:rPr>
                                  <w:rFonts w:ascii="Arial" w:hAnsi="Arial" w:cs="Arial"/>
                                  <w:sz w:val="32"/>
                                  <w:szCs w:val="32"/>
                                </w:rPr>
                                <w:t xml:space="preserve"> </w:t>
                              </w:r>
                            </w:ins>
                            <w:r w:rsidR="008E4E3C">
                              <w:rPr>
                                <w:rFonts w:ascii="Arial" w:hAnsi="Arial" w:cs="Arial"/>
                                <w:sz w:val="32"/>
                                <w:szCs w:val="32"/>
                              </w:rPr>
                              <w:t>the</w:t>
                            </w:r>
                            <w:r>
                              <w:rPr>
                                <w:rFonts w:ascii="Arial" w:hAnsi="Arial" w:cs="Arial"/>
                                <w:sz w:val="32"/>
                                <w:szCs w:val="32"/>
                              </w:rPr>
                              <w:t xml:space="preserve"> </w:t>
                            </w:r>
                            <w:r w:rsidR="00D84854">
                              <w:rPr>
                                <w:rFonts w:ascii="Arial" w:hAnsi="Arial" w:cs="Arial"/>
                                <w:sz w:val="32"/>
                                <w:szCs w:val="32"/>
                              </w:rPr>
                              <w:t xml:space="preserve">ground floor </w:t>
                            </w:r>
                            <w:r>
                              <w:rPr>
                                <w:rFonts w:ascii="Arial" w:hAnsi="Arial" w:cs="Arial"/>
                                <w:sz w:val="32"/>
                                <w:szCs w:val="32"/>
                              </w:rPr>
                              <w:t xml:space="preserve">and </w:t>
                            </w:r>
                            <w:r w:rsidR="00D84854">
                              <w:rPr>
                                <w:rFonts w:ascii="Arial" w:hAnsi="Arial" w:cs="Arial"/>
                                <w:sz w:val="32"/>
                                <w:szCs w:val="32"/>
                              </w:rPr>
                              <w:t xml:space="preserve">first floor </w:t>
                            </w:r>
                            <w:r>
                              <w:rPr>
                                <w:rFonts w:ascii="Arial" w:hAnsi="Arial" w:cs="Arial"/>
                                <w:sz w:val="32"/>
                                <w:szCs w:val="32"/>
                              </w:rPr>
                              <w:t>levels of the</w:t>
                            </w:r>
                            <w:r w:rsidR="00D84854">
                              <w:rPr>
                                <w:rFonts w:ascii="Arial" w:hAnsi="Arial" w:cs="Arial"/>
                                <w:sz w:val="32"/>
                                <w:szCs w:val="32"/>
                              </w:rPr>
                              <w:t xml:space="preserve"> building</w:t>
                            </w:r>
                            <w:r>
                              <w:rPr>
                                <w:rFonts w:ascii="Arial" w:hAnsi="Arial" w:cs="Arial"/>
                                <w:sz w:val="32"/>
                                <w:szCs w:val="32"/>
                              </w:rPr>
                              <w:t>.</w:t>
                            </w:r>
                          </w:p>
                          <w:p w:rsidR="00F441A1" w:rsidRDefault="00F441A1" w:rsidP="002E7A33">
                            <w:pPr>
                              <w:ind w:right="-105"/>
                              <w:rPr>
                                <w:rFonts w:ascii="Arial" w:hAnsi="Arial" w:cs="Arial"/>
                                <w:sz w:val="32"/>
                                <w:szCs w:val="32"/>
                              </w:rPr>
                            </w:pPr>
                          </w:p>
                          <w:p w:rsidR="002E7A33" w:rsidRDefault="00693071" w:rsidP="00693071">
                            <w:pPr>
                              <w:ind w:right="-105"/>
                              <w:rPr>
                                <w:rFonts w:ascii="Arial" w:hAnsi="Arial" w:cs="Arial"/>
                                <w:sz w:val="32"/>
                                <w:szCs w:val="32"/>
                              </w:rPr>
                            </w:pPr>
                            <w:r>
                              <w:rPr>
                                <w:rFonts w:ascii="Arial" w:hAnsi="Arial" w:cs="Arial"/>
                                <w:sz w:val="32"/>
                                <w:szCs w:val="32"/>
                              </w:rPr>
                              <w:t>Accessible toilets are available on the ground</w:t>
                            </w:r>
                            <w:r w:rsidR="00D84854">
                              <w:rPr>
                                <w:rFonts w:ascii="Arial" w:hAnsi="Arial" w:cs="Arial"/>
                                <w:sz w:val="32"/>
                                <w:szCs w:val="32"/>
                              </w:rPr>
                              <w:t xml:space="preserve"> floor </w:t>
                            </w:r>
                            <w:r>
                              <w:rPr>
                                <w:rFonts w:ascii="Arial" w:hAnsi="Arial" w:cs="Arial"/>
                                <w:sz w:val="32"/>
                                <w:szCs w:val="32"/>
                              </w:rPr>
                              <w:t>and first</w:t>
                            </w:r>
                            <w:r w:rsidR="00D84854">
                              <w:rPr>
                                <w:rFonts w:ascii="Arial" w:hAnsi="Arial" w:cs="Arial"/>
                                <w:sz w:val="32"/>
                                <w:szCs w:val="32"/>
                              </w:rPr>
                              <w:t xml:space="preserve"> floor</w:t>
                            </w:r>
                            <w:r>
                              <w:rPr>
                                <w:rFonts w:ascii="Arial" w:hAnsi="Arial" w:cs="Arial"/>
                                <w:sz w:val="32"/>
                                <w:szCs w:val="32"/>
                              </w:rPr>
                              <w:t xml:space="preserve"> levels of the </w:t>
                            </w:r>
                            <w:r w:rsidR="00D84854">
                              <w:rPr>
                                <w:rFonts w:ascii="Arial" w:hAnsi="Arial" w:cs="Arial"/>
                                <w:sz w:val="32"/>
                                <w:szCs w:val="32"/>
                              </w:rPr>
                              <w:t>building</w:t>
                            </w:r>
                            <w:r>
                              <w:rPr>
                                <w:rFonts w:ascii="Arial" w:hAnsi="Arial" w:cs="Arial"/>
                                <w:sz w:val="32"/>
                                <w:szCs w:val="32"/>
                              </w:rPr>
                              <w:t>.</w:t>
                            </w: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9F35BA">
                              <w:rPr>
                                <w:rFonts w:ascii="Arial" w:hAnsi="Arial" w:cs="Arial"/>
                                <w:sz w:val="32"/>
                                <w:szCs w:val="32"/>
                              </w:rPr>
                              <w:t>High contrast signage is provided around all circulation</w:t>
                            </w:r>
                            <w:r w:rsidR="00965CA3" w:rsidRPr="009F35BA">
                              <w:rPr>
                                <w:rFonts w:ascii="Arial" w:hAnsi="Arial" w:cs="Arial"/>
                                <w:sz w:val="32"/>
                                <w:szCs w:val="32"/>
                              </w:rPr>
                              <w:t xml:space="preserve"> </w:t>
                            </w:r>
                            <w:r w:rsidRPr="009F35BA">
                              <w:rPr>
                                <w:rFonts w:ascii="Arial" w:hAnsi="Arial" w:cs="Arial"/>
                                <w:sz w:val="32"/>
                                <w:szCs w:val="32"/>
                              </w:rPr>
                              <w:t>areas to ensure the public</w:t>
                            </w:r>
                            <w:r w:rsidR="00965CA3" w:rsidRPr="009F35BA">
                              <w:rPr>
                                <w:rFonts w:ascii="Arial" w:hAnsi="Arial" w:cs="Arial"/>
                                <w:sz w:val="32"/>
                                <w:szCs w:val="32"/>
                              </w:rPr>
                              <w:t xml:space="preserve"> </w:t>
                            </w:r>
                            <w:r w:rsidRPr="009F35BA">
                              <w:rPr>
                                <w:rFonts w:ascii="Arial" w:hAnsi="Arial" w:cs="Arial"/>
                                <w:sz w:val="32"/>
                                <w:szCs w:val="32"/>
                              </w:rPr>
                              <w:t>zones are easily navigated.</w:t>
                            </w:r>
                          </w:p>
                          <w:p w:rsidR="002E7A33" w:rsidRDefault="002E7A33"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9" type="#_x0000_t202" style="position:absolute;margin-left:178.3pt;margin-top:.85pt;width:229.5pt;height:461.2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" fillcolor="window" stroked="f" strokeweight=".5pt">
                <v:path arrowok="t"/>
                <v:textbox>
                  <w:txbxContent>
                    <w:p w:rsidR="002E7A33" w:rsidRPr="008D01A0" w:rsidRDefault="002E7A33" w:rsidP="00615274">
                      <w:pPr>
                        <w:rPr>
                          <w:rFonts w:ascii="Arial" w:hAnsi="Arial" w:cs="Arial"/>
                          <w:b/>
                          <w:color w:val="7030A0"/>
                          <w:sz w:val="32"/>
                          <w:szCs w:val="32"/>
                        </w:rPr>
                      </w:pPr>
                      <w:r w:rsidRPr="008D01A0">
                        <w:rPr>
                          <w:rFonts w:ascii="Arial" w:hAnsi="Arial" w:cs="Arial"/>
                          <w:b/>
                          <w:color w:val="7030A0"/>
                          <w:sz w:val="32"/>
                          <w:szCs w:val="32"/>
                        </w:rPr>
                        <w:t>Toilets</w:t>
                      </w:r>
                    </w:p>
                    <w:p w:rsidR="003A3136" w:rsidRDefault="00693071" w:rsidP="002E7A33">
                      <w:pPr>
                        <w:ind w:right="-105"/>
                        <w:rPr>
                          <w:rFonts w:ascii="Arial" w:hAnsi="Arial" w:cs="Arial"/>
                          <w:sz w:val="32"/>
                          <w:szCs w:val="32"/>
                        </w:rPr>
                      </w:pPr>
                      <w:r>
                        <w:rPr>
                          <w:rFonts w:ascii="Arial" w:hAnsi="Arial" w:cs="Arial"/>
                          <w:sz w:val="32"/>
                          <w:szCs w:val="32"/>
                        </w:rPr>
                        <w:t>Public toilets are available on</w:t>
                      </w:r>
                      <w:ins w:id="6" w:author="jflanagan" w:date="2019-05-21T11:23:00Z">
                        <w:r w:rsidR="008E4E3C">
                          <w:rPr>
                            <w:rFonts w:ascii="Arial" w:hAnsi="Arial" w:cs="Arial"/>
                            <w:sz w:val="32"/>
                            <w:szCs w:val="32"/>
                          </w:rPr>
                          <w:t xml:space="preserve"> </w:t>
                        </w:r>
                      </w:ins>
                      <w:r w:rsidR="008E4E3C">
                        <w:rPr>
                          <w:rFonts w:ascii="Arial" w:hAnsi="Arial" w:cs="Arial"/>
                          <w:sz w:val="32"/>
                          <w:szCs w:val="32"/>
                        </w:rPr>
                        <w:t>the</w:t>
                      </w:r>
                      <w:r>
                        <w:rPr>
                          <w:rFonts w:ascii="Arial" w:hAnsi="Arial" w:cs="Arial"/>
                          <w:sz w:val="32"/>
                          <w:szCs w:val="32"/>
                        </w:rPr>
                        <w:t xml:space="preserve"> </w:t>
                      </w:r>
                      <w:r w:rsidR="00D84854">
                        <w:rPr>
                          <w:rFonts w:ascii="Arial" w:hAnsi="Arial" w:cs="Arial"/>
                          <w:sz w:val="32"/>
                          <w:szCs w:val="32"/>
                        </w:rPr>
                        <w:t xml:space="preserve">ground floor </w:t>
                      </w:r>
                      <w:r>
                        <w:rPr>
                          <w:rFonts w:ascii="Arial" w:hAnsi="Arial" w:cs="Arial"/>
                          <w:sz w:val="32"/>
                          <w:szCs w:val="32"/>
                        </w:rPr>
                        <w:t xml:space="preserve">and </w:t>
                      </w:r>
                      <w:r w:rsidR="00D84854">
                        <w:rPr>
                          <w:rFonts w:ascii="Arial" w:hAnsi="Arial" w:cs="Arial"/>
                          <w:sz w:val="32"/>
                          <w:szCs w:val="32"/>
                        </w:rPr>
                        <w:t xml:space="preserve">first floor </w:t>
                      </w:r>
                      <w:r>
                        <w:rPr>
                          <w:rFonts w:ascii="Arial" w:hAnsi="Arial" w:cs="Arial"/>
                          <w:sz w:val="32"/>
                          <w:szCs w:val="32"/>
                        </w:rPr>
                        <w:t>levels of the</w:t>
                      </w:r>
                      <w:r w:rsidR="00D84854">
                        <w:rPr>
                          <w:rFonts w:ascii="Arial" w:hAnsi="Arial" w:cs="Arial"/>
                          <w:sz w:val="32"/>
                          <w:szCs w:val="32"/>
                        </w:rPr>
                        <w:t xml:space="preserve"> building</w:t>
                      </w:r>
                      <w:r>
                        <w:rPr>
                          <w:rFonts w:ascii="Arial" w:hAnsi="Arial" w:cs="Arial"/>
                          <w:sz w:val="32"/>
                          <w:szCs w:val="32"/>
                        </w:rPr>
                        <w:t>.</w:t>
                      </w:r>
                    </w:p>
                    <w:p w:rsidR="00F441A1" w:rsidRDefault="00F441A1" w:rsidP="002E7A33">
                      <w:pPr>
                        <w:ind w:right="-105"/>
                        <w:rPr>
                          <w:rFonts w:ascii="Arial" w:hAnsi="Arial" w:cs="Arial"/>
                          <w:sz w:val="32"/>
                          <w:szCs w:val="32"/>
                        </w:rPr>
                      </w:pPr>
                    </w:p>
                    <w:p w:rsidR="002E7A33" w:rsidRDefault="00693071" w:rsidP="00693071">
                      <w:pPr>
                        <w:ind w:right="-105"/>
                        <w:rPr>
                          <w:rFonts w:ascii="Arial" w:hAnsi="Arial" w:cs="Arial"/>
                          <w:sz w:val="32"/>
                          <w:szCs w:val="32"/>
                        </w:rPr>
                      </w:pPr>
                      <w:r>
                        <w:rPr>
                          <w:rFonts w:ascii="Arial" w:hAnsi="Arial" w:cs="Arial"/>
                          <w:sz w:val="32"/>
                          <w:szCs w:val="32"/>
                        </w:rPr>
                        <w:t>Accessible toilets are available on the ground</w:t>
                      </w:r>
                      <w:r w:rsidR="00D84854">
                        <w:rPr>
                          <w:rFonts w:ascii="Arial" w:hAnsi="Arial" w:cs="Arial"/>
                          <w:sz w:val="32"/>
                          <w:szCs w:val="32"/>
                        </w:rPr>
                        <w:t xml:space="preserve"> floor </w:t>
                      </w:r>
                      <w:r>
                        <w:rPr>
                          <w:rFonts w:ascii="Arial" w:hAnsi="Arial" w:cs="Arial"/>
                          <w:sz w:val="32"/>
                          <w:szCs w:val="32"/>
                        </w:rPr>
                        <w:t>and first</w:t>
                      </w:r>
                      <w:r w:rsidR="00D84854">
                        <w:rPr>
                          <w:rFonts w:ascii="Arial" w:hAnsi="Arial" w:cs="Arial"/>
                          <w:sz w:val="32"/>
                          <w:szCs w:val="32"/>
                        </w:rPr>
                        <w:t xml:space="preserve"> floor</w:t>
                      </w:r>
                      <w:r>
                        <w:rPr>
                          <w:rFonts w:ascii="Arial" w:hAnsi="Arial" w:cs="Arial"/>
                          <w:sz w:val="32"/>
                          <w:szCs w:val="32"/>
                        </w:rPr>
                        <w:t xml:space="preserve"> levels of the </w:t>
                      </w:r>
                      <w:r w:rsidR="00D84854">
                        <w:rPr>
                          <w:rFonts w:ascii="Arial" w:hAnsi="Arial" w:cs="Arial"/>
                          <w:sz w:val="32"/>
                          <w:szCs w:val="32"/>
                        </w:rPr>
                        <w:t>building</w:t>
                      </w:r>
                      <w:r>
                        <w:rPr>
                          <w:rFonts w:ascii="Arial" w:hAnsi="Arial" w:cs="Arial"/>
                          <w:sz w:val="32"/>
                          <w:szCs w:val="32"/>
                        </w:rPr>
                        <w:t>.</w:t>
                      </w:r>
                    </w:p>
                    <w:p w:rsidR="00F441A1" w:rsidRDefault="00F441A1" w:rsidP="002E7A33"/>
                    <w:p w:rsidR="002E7A33" w:rsidRPr="00387AD8" w:rsidRDefault="002E7A33" w:rsidP="00FA0DC2">
                      <w:pPr>
                        <w:rPr>
                          <w:rFonts w:ascii="Arial" w:hAnsi="Arial" w:cs="Arial"/>
                          <w:b/>
                          <w:color w:val="7030A0"/>
                          <w:sz w:val="32"/>
                          <w:szCs w:val="32"/>
                        </w:rPr>
                      </w:pPr>
                      <w:r w:rsidRPr="00387AD8">
                        <w:rPr>
                          <w:rFonts w:ascii="Arial" w:hAnsi="Arial" w:cs="Arial"/>
                          <w:b/>
                          <w:color w:val="7030A0"/>
                          <w:sz w:val="32"/>
                          <w:szCs w:val="32"/>
                        </w:rPr>
                        <w:t>Signage</w:t>
                      </w:r>
                    </w:p>
                    <w:p w:rsidR="002E7A33" w:rsidRDefault="002E7A33" w:rsidP="00FA0DC2">
                      <w:pPr>
                        <w:rPr>
                          <w:rFonts w:ascii="Arial" w:hAnsi="Arial" w:cs="Arial"/>
                          <w:sz w:val="32"/>
                          <w:szCs w:val="32"/>
                        </w:rPr>
                      </w:pPr>
                      <w:r w:rsidRPr="009F35BA">
                        <w:rPr>
                          <w:rFonts w:ascii="Arial" w:hAnsi="Arial" w:cs="Arial"/>
                          <w:sz w:val="32"/>
                          <w:szCs w:val="32"/>
                        </w:rPr>
                        <w:t>High contrast signage is provided around all circulation</w:t>
                      </w:r>
                      <w:r w:rsidR="00965CA3" w:rsidRPr="009F35BA">
                        <w:rPr>
                          <w:rFonts w:ascii="Arial" w:hAnsi="Arial" w:cs="Arial"/>
                          <w:sz w:val="32"/>
                          <w:szCs w:val="32"/>
                        </w:rPr>
                        <w:t xml:space="preserve"> </w:t>
                      </w:r>
                      <w:r w:rsidRPr="009F35BA">
                        <w:rPr>
                          <w:rFonts w:ascii="Arial" w:hAnsi="Arial" w:cs="Arial"/>
                          <w:sz w:val="32"/>
                          <w:szCs w:val="32"/>
                        </w:rPr>
                        <w:t>areas to ensure the public</w:t>
                      </w:r>
                      <w:r w:rsidR="00965CA3" w:rsidRPr="009F35BA">
                        <w:rPr>
                          <w:rFonts w:ascii="Arial" w:hAnsi="Arial" w:cs="Arial"/>
                          <w:sz w:val="32"/>
                          <w:szCs w:val="32"/>
                        </w:rPr>
                        <w:t xml:space="preserve"> </w:t>
                      </w:r>
                      <w:r w:rsidRPr="009F35BA">
                        <w:rPr>
                          <w:rFonts w:ascii="Arial" w:hAnsi="Arial" w:cs="Arial"/>
                          <w:sz w:val="32"/>
                          <w:szCs w:val="32"/>
                        </w:rPr>
                        <w:t>zones are easily navigated.</w:t>
                      </w:r>
                    </w:p>
                    <w:p w:rsidR="002E7A33" w:rsidRDefault="002E7A33" w:rsidP="00FA0DC2">
                      <w:pPr>
                        <w:rPr>
                          <w:rFonts w:ascii="Arial" w:hAnsi="Arial" w:cs="Arial"/>
                          <w:sz w:val="32"/>
                          <w:szCs w:val="32"/>
                        </w:rPr>
                      </w:pPr>
                    </w:p>
                  </w:txbxContent>
                </v:textbox>
                <w10:wrap anchorx="margin"/>
              </v:shape>
            </w:pict>
          </mc:Fallback>
        </mc:AlternateContent>
      </w:r>
      <w:r w:rsidR="00615274" w:rsidRPr="00785D39">
        <w:rPr>
          <w:rFonts w:ascii="Arial" w:hAnsi="Arial" w:cs="Arial"/>
          <w:color w:val="9933FF"/>
          <w:sz w:val="36"/>
          <w:szCs w:val="36"/>
        </w:rPr>
        <w:br w:type="page"/>
      </w:r>
    </w:p>
    <w:p w:rsidR="009F35BA" w:rsidRDefault="009F35BA" w:rsidP="004A497B">
      <w:pPr>
        <w:tabs>
          <w:tab w:val="left" w:pos="8080"/>
        </w:tabs>
        <w:rPr>
          <w:rFonts w:ascii="Arial" w:hAnsi="Arial" w:cs="Arial"/>
          <w:sz w:val="32"/>
          <w:szCs w:val="32"/>
        </w:rPr>
      </w:pPr>
    </w:p>
    <w:p w:rsidR="007B06A4" w:rsidRDefault="00894D8E" w:rsidP="004A497B">
      <w:pPr>
        <w:tabs>
          <w:tab w:val="left" w:pos="8080"/>
        </w:tabs>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673600" behindDoc="0" locked="0" layoutInCell="1" allowOverlap="1" wp14:anchorId="471AE8EF" wp14:editId="6E6702B2">
                <wp:simplePos x="0" y="0"/>
                <wp:positionH relativeFrom="column">
                  <wp:posOffset>2899954</wp:posOffset>
                </wp:positionH>
                <wp:positionV relativeFrom="paragraph">
                  <wp:posOffset>-17871</wp:posOffset>
                </wp:positionV>
                <wp:extent cx="3143250" cy="8908869"/>
                <wp:effectExtent l="0" t="0" r="0"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908869"/>
                        </a:xfrm>
                        <a:prstGeom prst="rect">
                          <a:avLst/>
                        </a:prstGeom>
                        <a:solidFill>
                          <a:sysClr val="window" lastClr="FFFFFF"/>
                        </a:solidFill>
                        <a:ln w="6350">
                          <a:noFill/>
                        </a:ln>
                        <a:effectLst/>
                      </wps:spPr>
                      <wps:txb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985E50" w:rsidRDefault="00693071" w:rsidP="00A137C7">
                            <w:pPr>
                              <w:rPr>
                                <w:rFonts w:ascii="Arial" w:hAnsi="Arial" w:cs="Arial"/>
                                <w:b/>
                                <w:color w:val="9966FF"/>
                                <w:sz w:val="32"/>
                                <w:szCs w:val="32"/>
                                <w:u w:val="single"/>
                              </w:rPr>
                            </w:pPr>
                            <w:r>
                              <w:rPr>
                                <w:rFonts w:ascii="Arial" w:hAnsi="Arial" w:cs="Arial"/>
                                <w:sz w:val="32"/>
                                <w:szCs w:val="32"/>
                              </w:rPr>
                              <w:t xml:space="preserve">There is a canteen located on the ground floor of the </w:t>
                            </w:r>
                            <w:r w:rsidR="00D84854">
                              <w:rPr>
                                <w:rFonts w:ascii="Arial" w:hAnsi="Arial" w:cs="Arial"/>
                                <w:sz w:val="32"/>
                                <w:szCs w:val="32"/>
                              </w:rPr>
                              <w:t>building.</w:t>
                            </w:r>
                            <w:r>
                              <w:rPr>
                                <w:rFonts w:ascii="Arial" w:hAnsi="Arial" w:cs="Arial"/>
                                <w:sz w:val="32"/>
                                <w:szCs w:val="32"/>
                              </w:rPr>
                              <w:t xml:space="preserve"> Hospital Volunteers supply light refreshments in the courthouse between 09:30</w:t>
                            </w:r>
                            <w:r w:rsidR="00D84854">
                              <w:rPr>
                                <w:rFonts w:ascii="Arial" w:hAnsi="Arial" w:cs="Arial"/>
                                <w:sz w:val="32"/>
                                <w:szCs w:val="32"/>
                              </w:rPr>
                              <w:t>am</w:t>
                            </w:r>
                            <w:r>
                              <w:rPr>
                                <w:rFonts w:ascii="Arial" w:hAnsi="Arial" w:cs="Arial"/>
                                <w:sz w:val="32"/>
                                <w:szCs w:val="32"/>
                              </w:rPr>
                              <w:t xml:space="preserve"> and 12 noon. There are shops and restaurants within </w:t>
                            </w:r>
                            <w:r w:rsidR="00D84854">
                              <w:rPr>
                                <w:rFonts w:ascii="Arial" w:hAnsi="Arial" w:cs="Arial"/>
                                <w:sz w:val="32"/>
                                <w:szCs w:val="32"/>
                              </w:rPr>
                              <w:t>a five</w:t>
                            </w:r>
                            <w:r>
                              <w:rPr>
                                <w:rFonts w:ascii="Arial" w:hAnsi="Arial" w:cs="Arial"/>
                                <w:sz w:val="32"/>
                                <w:szCs w:val="32"/>
                              </w:rPr>
                              <w:t xml:space="preserve"> minute walk from the courthouse. If you are </w:t>
                            </w:r>
                            <w:r w:rsidR="00D84854">
                              <w:rPr>
                                <w:rFonts w:ascii="Arial" w:hAnsi="Arial" w:cs="Arial"/>
                                <w:sz w:val="32"/>
                                <w:szCs w:val="32"/>
                              </w:rPr>
                              <w:t>a serving juror,</w:t>
                            </w:r>
                            <w:r>
                              <w:rPr>
                                <w:rFonts w:ascii="Arial" w:hAnsi="Arial" w:cs="Arial"/>
                                <w:sz w:val="32"/>
                                <w:szCs w:val="32"/>
                              </w:rPr>
                              <w:t xml:space="preserve"> lunch and refreshments will be provided for you if the court sits into the afternoon. </w:t>
                            </w: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9F35BA" w:rsidRDefault="002E7A33" w:rsidP="007B06A4">
                            <w:pPr>
                              <w:rPr>
                                <w:rFonts w:ascii="Arial" w:hAnsi="Arial" w:cs="Arial"/>
                                <w:sz w:val="32"/>
                                <w:szCs w:val="32"/>
                              </w:rPr>
                            </w:pPr>
                            <w:r w:rsidRPr="009F35BA">
                              <w:rPr>
                                <w:rFonts w:ascii="Arial" w:hAnsi="Arial" w:cs="Arial"/>
                                <w:sz w:val="32"/>
                                <w:szCs w:val="32"/>
                              </w:rPr>
                              <w:t>For people who are hard of hearing a fixed loop induction service is available at all reception counters. Portable mobile loop induction services are available for all courtrooms.</w:t>
                            </w:r>
                          </w:p>
                          <w:p w:rsidR="002E7A33" w:rsidRDefault="002E7A33" w:rsidP="00A137C7">
                            <w:pPr>
                              <w:rPr>
                                <w:rFonts w:ascii="Arial" w:hAnsi="Arial" w:cs="Arial"/>
                                <w:sz w:val="32"/>
                                <w:szCs w:val="32"/>
                              </w:rPr>
                            </w:pPr>
                            <w:r w:rsidRPr="009F35BA">
                              <w:rPr>
                                <w:rFonts w:ascii="Arial" w:hAnsi="Arial" w:cs="Arial"/>
                                <w:sz w:val="32"/>
                                <w:szCs w:val="32"/>
                              </w:rPr>
                              <w:t>On arrival please inform the reception desk staff if you 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0" type="#_x0000_t202" style="position:absolute;margin-left:228.35pt;margin-top:-1.4pt;width:247.5pt;height:7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" fillcolor="window" stroked="f" strokeweight=".5pt">
                <v:path arrowok="t"/>
                <v:textbox>
                  <w:txbxContent>
                    <w:p w:rsidR="00985E50" w:rsidRPr="008D01A0" w:rsidRDefault="00985E50" w:rsidP="00985E50">
                      <w:pPr>
                        <w:rPr>
                          <w:rFonts w:ascii="Arial" w:hAnsi="Arial" w:cs="Arial"/>
                          <w:b/>
                          <w:color w:val="7030A0"/>
                          <w:sz w:val="32"/>
                          <w:szCs w:val="32"/>
                        </w:rPr>
                      </w:pPr>
                      <w:r w:rsidRPr="008D01A0">
                        <w:rPr>
                          <w:rFonts w:ascii="Arial" w:hAnsi="Arial" w:cs="Arial"/>
                          <w:b/>
                          <w:color w:val="7030A0"/>
                          <w:sz w:val="32"/>
                          <w:szCs w:val="32"/>
                        </w:rPr>
                        <w:t>Refreshments</w:t>
                      </w:r>
                    </w:p>
                    <w:p w:rsidR="00985E50" w:rsidRDefault="00693071" w:rsidP="00A137C7">
                      <w:pPr>
                        <w:rPr>
                          <w:rFonts w:ascii="Arial" w:hAnsi="Arial" w:cs="Arial"/>
                          <w:b/>
                          <w:color w:val="9966FF"/>
                          <w:sz w:val="32"/>
                          <w:szCs w:val="32"/>
                          <w:u w:val="single"/>
                        </w:rPr>
                      </w:pPr>
                      <w:r>
                        <w:rPr>
                          <w:rFonts w:ascii="Arial" w:hAnsi="Arial" w:cs="Arial"/>
                          <w:sz w:val="32"/>
                          <w:szCs w:val="32"/>
                        </w:rPr>
                        <w:t xml:space="preserve">There is a canteen located on the ground floor of the </w:t>
                      </w:r>
                      <w:r w:rsidR="00D84854">
                        <w:rPr>
                          <w:rFonts w:ascii="Arial" w:hAnsi="Arial" w:cs="Arial"/>
                          <w:sz w:val="32"/>
                          <w:szCs w:val="32"/>
                        </w:rPr>
                        <w:t>building.</w:t>
                      </w:r>
                      <w:r>
                        <w:rPr>
                          <w:rFonts w:ascii="Arial" w:hAnsi="Arial" w:cs="Arial"/>
                          <w:sz w:val="32"/>
                          <w:szCs w:val="32"/>
                        </w:rPr>
                        <w:t xml:space="preserve"> Hospital Volunteers supply light refreshments in the courthouse between 09:30</w:t>
                      </w:r>
                      <w:r w:rsidR="00D84854">
                        <w:rPr>
                          <w:rFonts w:ascii="Arial" w:hAnsi="Arial" w:cs="Arial"/>
                          <w:sz w:val="32"/>
                          <w:szCs w:val="32"/>
                        </w:rPr>
                        <w:t>am</w:t>
                      </w:r>
                      <w:r>
                        <w:rPr>
                          <w:rFonts w:ascii="Arial" w:hAnsi="Arial" w:cs="Arial"/>
                          <w:sz w:val="32"/>
                          <w:szCs w:val="32"/>
                        </w:rPr>
                        <w:t xml:space="preserve"> and 12 noon. There are shops and restaurants within </w:t>
                      </w:r>
                      <w:r w:rsidR="00D84854">
                        <w:rPr>
                          <w:rFonts w:ascii="Arial" w:hAnsi="Arial" w:cs="Arial"/>
                          <w:sz w:val="32"/>
                          <w:szCs w:val="32"/>
                        </w:rPr>
                        <w:t>a five</w:t>
                      </w:r>
                      <w:r>
                        <w:rPr>
                          <w:rFonts w:ascii="Arial" w:hAnsi="Arial" w:cs="Arial"/>
                          <w:sz w:val="32"/>
                          <w:szCs w:val="32"/>
                        </w:rPr>
                        <w:t xml:space="preserve"> minute walk from the courthouse. If you are </w:t>
                      </w:r>
                      <w:r w:rsidR="00D84854">
                        <w:rPr>
                          <w:rFonts w:ascii="Arial" w:hAnsi="Arial" w:cs="Arial"/>
                          <w:sz w:val="32"/>
                          <w:szCs w:val="32"/>
                        </w:rPr>
                        <w:t>a serving juror,</w:t>
                      </w:r>
                      <w:r>
                        <w:rPr>
                          <w:rFonts w:ascii="Arial" w:hAnsi="Arial" w:cs="Arial"/>
                          <w:sz w:val="32"/>
                          <w:szCs w:val="32"/>
                        </w:rPr>
                        <w:t xml:space="preserve"> lunch and refreshments will be provided for you if the court sits into the afternoon. </w:t>
                      </w:r>
                    </w:p>
                    <w:p w:rsidR="002E7A33" w:rsidRPr="008D01A0" w:rsidRDefault="002E7A33" w:rsidP="00A137C7">
                      <w:pPr>
                        <w:rPr>
                          <w:rFonts w:ascii="Arial" w:hAnsi="Arial" w:cs="Arial"/>
                          <w:b/>
                          <w:color w:val="7030A0"/>
                          <w:sz w:val="32"/>
                          <w:szCs w:val="32"/>
                        </w:rPr>
                      </w:pPr>
                      <w:r w:rsidRPr="008D01A0">
                        <w:rPr>
                          <w:rFonts w:ascii="Arial" w:hAnsi="Arial" w:cs="Arial"/>
                          <w:b/>
                          <w:color w:val="7030A0"/>
                          <w:sz w:val="32"/>
                          <w:szCs w:val="32"/>
                        </w:rPr>
                        <w:t>Hearing Loop</w:t>
                      </w:r>
                    </w:p>
                    <w:p w:rsidR="002E7A33" w:rsidRPr="009F35BA" w:rsidRDefault="002E7A33" w:rsidP="007B06A4">
                      <w:pPr>
                        <w:rPr>
                          <w:rFonts w:ascii="Arial" w:hAnsi="Arial" w:cs="Arial"/>
                          <w:sz w:val="32"/>
                          <w:szCs w:val="32"/>
                        </w:rPr>
                      </w:pPr>
                      <w:r w:rsidRPr="009F35BA">
                        <w:rPr>
                          <w:rFonts w:ascii="Arial" w:hAnsi="Arial" w:cs="Arial"/>
                          <w:sz w:val="32"/>
                          <w:szCs w:val="32"/>
                        </w:rPr>
                        <w:t>For people who are hard of hearing a fixed loop induction service is available at all reception counters. Portable mobile loop induction services are available for all courtrooms.</w:t>
                      </w:r>
                    </w:p>
                    <w:p w:rsidR="002E7A33" w:rsidRDefault="002E7A33" w:rsidP="00A137C7">
                      <w:pPr>
                        <w:rPr>
                          <w:rFonts w:ascii="Arial" w:hAnsi="Arial" w:cs="Arial"/>
                          <w:sz w:val="32"/>
                          <w:szCs w:val="32"/>
                        </w:rPr>
                      </w:pPr>
                      <w:r w:rsidRPr="009F35BA">
                        <w:rPr>
                          <w:rFonts w:ascii="Arial" w:hAnsi="Arial" w:cs="Arial"/>
                          <w:sz w:val="32"/>
                          <w:szCs w:val="32"/>
                        </w:rPr>
                        <w:t>On arrival please inform the reception desk staff if you require this facility.</w:t>
                      </w:r>
                    </w:p>
                  </w:txbxContent>
                </v:textbox>
              </v:shape>
            </w:pict>
          </mc:Fallback>
        </mc:AlternateContent>
      </w:r>
      <w:r w:rsidR="00985E50">
        <w:rPr>
          <w:rFonts w:ascii="Arial" w:hAnsi="Arial" w:cs="Arial"/>
          <w:noProof/>
          <w:sz w:val="32"/>
          <w:szCs w:val="32"/>
          <w:lang w:eastAsia="en-GB"/>
        </w:rPr>
        <mc:AlternateContent>
          <mc:Choice Requires="wps">
            <w:drawing>
              <wp:anchor distT="0" distB="0" distL="114300" distR="114300" simplePos="0" relativeHeight="251768832" behindDoc="0" locked="0" layoutInCell="1" allowOverlap="1" wp14:anchorId="00DF59C2" wp14:editId="13831AF5">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EBF1021" wp14:editId="42DA92E9">
                                  <wp:extent cx="1019175" cy="1019175"/>
                                  <wp:effectExtent l="0" t="0" r="9525" b="9525"/>
                                  <wp:docPr id="322" name="Picture 322"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5642D514" wp14:editId="5CF53156">
                                  <wp:extent cx="952500" cy="952500"/>
                                  <wp:effectExtent l="0" t="0" r="0" b="0"/>
                                  <wp:docPr id="323" name="Picture 323"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51"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hTXAIAAL4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" fillcolor="window" stroked="f" strokeweight=".5pt">
                <v:path arrowok="t"/>
                <v:textbox>
                  <w:txbxContent>
                    <w:p w:rsidR="00985E50" w:rsidRDefault="00985E50"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EBF1021" wp14:editId="42DA92E9">
                            <wp:extent cx="1019175" cy="1019175"/>
                            <wp:effectExtent l="0" t="0" r="9525" b="9525"/>
                            <wp:docPr id="322" name="Picture 322"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0"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rsidR="00985E50" w:rsidRDefault="00985E50" w:rsidP="004A497B">
                      <w:pPr>
                        <w:jc w:val="right"/>
                        <w:rPr>
                          <w:rFonts w:ascii="Arial" w:hAnsi="Arial" w:cs="Arial"/>
                          <w:sz w:val="32"/>
                          <w:szCs w:val="32"/>
                        </w:rPr>
                      </w:pPr>
                    </w:p>
                    <w:p w:rsidR="00985E50" w:rsidRDefault="00985E50"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894D8E" w:rsidRDefault="00894D8E" w:rsidP="004A497B">
                      <w:pPr>
                        <w:jc w:val="right"/>
                        <w:rPr>
                          <w:rFonts w:ascii="Arial" w:hAnsi="Arial" w:cs="Arial"/>
                          <w:sz w:val="32"/>
                          <w:szCs w:val="32"/>
                        </w:rPr>
                      </w:pPr>
                    </w:p>
                    <w:p w:rsidR="004A497B" w:rsidRDefault="004A497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5642D514" wp14:editId="5CF53156">
                            <wp:extent cx="952500" cy="952500"/>
                            <wp:effectExtent l="0" t="0" r="0" b="0"/>
                            <wp:docPr id="323" name="Picture 323"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rsidR="007B06A4" w:rsidRDefault="007B06A4" w:rsidP="00CF206F">
      <w:pPr>
        <w:rPr>
          <w:rFonts w:ascii="Arial" w:hAnsi="Arial" w:cs="Arial"/>
          <w:sz w:val="32"/>
          <w:szCs w:val="32"/>
        </w:rPr>
      </w:pPr>
    </w:p>
    <w:p w:rsidR="004019C2" w:rsidRDefault="004019C2">
      <w:pPr>
        <w:rPr>
          <w:rFonts w:ascii="Arial" w:hAnsi="Arial" w:cs="Arial"/>
          <w:sz w:val="32"/>
          <w:szCs w:val="32"/>
        </w:rPr>
      </w:pPr>
      <w:r>
        <w:rPr>
          <w:rFonts w:ascii="Arial" w:hAnsi="Arial" w:cs="Arial"/>
          <w:sz w:val="32"/>
          <w:szCs w:val="32"/>
        </w:rPr>
        <w:br w:type="page"/>
      </w:r>
    </w:p>
    <w:p w:rsidR="007B06A4" w:rsidRDefault="00894D8E" w:rsidP="00CF206F">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25824" behindDoc="0" locked="0" layoutInCell="1" allowOverlap="1" wp14:anchorId="27ADD451" wp14:editId="52B6E5F4">
                <wp:simplePos x="0" y="0"/>
                <wp:positionH relativeFrom="margin">
                  <wp:posOffset>2752725</wp:posOffset>
                </wp:positionH>
                <wp:positionV relativeFrom="paragraph">
                  <wp:posOffset>19684</wp:posOffset>
                </wp:positionV>
                <wp:extent cx="3271520" cy="9058275"/>
                <wp:effectExtent l="0" t="0" r="5080" b="952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1520" cy="9058275"/>
                        </a:xfrm>
                        <a:prstGeom prst="rect">
                          <a:avLst/>
                        </a:prstGeom>
                        <a:solidFill>
                          <a:sysClr val="window" lastClr="FFFFFF"/>
                        </a:solidFill>
                        <a:ln w="6350">
                          <a:noFill/>
                        </a:ln>
                        <a:effectLst/>
                      </wps:spPr>
                      <wps:txbx>
                        <w:txbxContent>
                          <w:p w:rsidR="009F35BA" w:rsidRDefault="009F35BA" w:rsidP="009B78B4">
                            <w:pPr>
                              <w:rPr>
                                <w:rFonts w:ascii="Arial" w:hAnsi="Arial" w:cs="Arial"/>
                                <w:b/>
                                <w:color w:val="7030A0"/>
                                <w:sz w:val="32"/>
                                <w:szCs w:val="32"/>
                              </w:rPr>
                            </w:pPr>
                          </w:p>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671199" w:rsidRDefault="00894D8E" w:rsidP="00D73D96">
                            <w:pPr>
                              <w:rPr>
                                <w:rFonts w:ascii="Arial" w:hAnsi="Arial" w:cs="Arial"/>
                                <w:sz w:val="32"/>
                                <w:szCs w:val="32"/>
                              </w:rPr>
                            </w:pPr>
                            <w:r w:rsidRPr="00894D8E">
                              <w:rPr>
                                <w:rFonts w:ascii="Arial" w:hAnsi="Arial" w:cs="Arial"/>
                                <w:sz w:val="32"/>
                                <w:szCs w:val="32"/>
                              </w:rPr>
                              <w:t xml:space="preserve">There are 5 courtrooms in Ayr, Courts 1, 2, 3 and 4 are located </w:t>
                            </w:r>
                            <w:r w:rsidR="00D84854">
                              <w:rPr>
                                <w:rFonts w:ascii="Arial" w:hAnsi="Arial" w:cs="Arial"/>
                                <w:sz w:val="32"/>
                                <w:szCs w:val="32"/>
                              </w:rPr>
                              <w:t>on the first floor</w:t>
                            </w:r>
                            <w:r w:rsidRPr="00894D8E">
                              <w:rPr>
                                <w:rFonts w:ascii="Arial" w:hAnsi="Arial" w:cs="Arial"/>
                                <w:sz w:val="32"/>
                                <w:szCs w:val="32"/>
                              </w:rPr>
                              <w:t xml:space="preserve">, </w:t>
                            </w:r>
                            <w:r w:rsidR="00725B6C" w:rsidRPr="00894D8E">
                              <w:rPr>
                                <w:rFonts w:ascii="Arial" w:hAnsi="Arial" w:cs="Arial"/>
                                <w:sz w:val="32"/>
                                <w:szCs w:val="32"/>
                              </w:rPr>
                              <w:t>and Court</w:t>
                            </w:r>
                            <w:r w:rsidRPr="00894D8E">
                              <w:rPr>
                                <w:rFonts w:ascii="Arial" w:hAnsi="Arial" w:cs="Arial"/>
                                <w:sz w:val="32"/>
                                <w:szCs w:val="32"/>
                              </w:rPr>
                              <w:t xml:space="preserve"> 5 is on the ground floor. All courts are well lit, spacious and have good acoustic qualities including full induction loop facilities. As such they demonstrate a good ability to access all users.  Whil</w:t>
                            </w:r>
                            <w:r w:rsidR="00B3790B">
                              <w:rPr>
                                <w:rFonts w:ascii="Arial" w:hAnsi="Arial" w:cs="Arial"/>
                                <w:sz w:val="32"/>
                                <w:szCs w:val="32"/>
                              </w:rPr>
                              <w:t>st</w:t>
                            </w:r>
                            <w:r w:rsidRPr="00894D8E">
                              <w:rPr>
                                <w:rFonts w:ascii="Arial" w:hAnsi="Arial" w:cs="Arial"/>
                                <w:sz w:val="32"/>
                                <w:szCs w:val="32"/>
                              </w:rPr>
                              <w:t xml:space="preserve"> no provision is given for wheelchair users to access the seated area in the public gallery or the witness box, the space in the courtrooms is ample. Wheelchairs can be accommodated in areas just outside the witness box and the gallery. When making the journey to the court from the main reception zone or the lift lobby, some assistanc</w:t>
                            </w:r>
                            <w:r>
                              <w:rPr>
                                <w:rFonts w:ascii="Arial" w:hAnsi="Arial" w:cs="Arial"/>
                                <w:sz w:val="32"/>
                                <w:szCs w:val="32"/>
                              </w:rPr>
                              <w:t>e may be needed in opening doors.</w:t>
                            </w:r>
                          </w:p>
                          <w:p w:rsidR="00671199" w:rsidRPr="00894D8E" w:rsidRDefault="00671199" w:rsidP="00671199">
                            <w:pPr>
                              <w:rPr>
                                <w:rFonts w:ascii="Arial" w:hAnsi="Arial" w:cs="Arial"/>
                                <w:b/>
                                <w:color w:val="9966F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52" type="#_x0000_t202" style="position:absolute;margin-left:216.75pt;margin-top:1.55pt;width:257.6pt;height:713.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" fillcolor="window" stroked="f" strokeweight=".5pt">
                <v:path arrowok="t"/>
                <v:textbox>
                  <w:txbxContent>
                    <w:p w:rsidR="009F35BA" w:rsidRDefault="009F35BA" w:rsidP="009B78B4">
                      <w:pPr>
                        <w:rPr>
                          <w:rFonts w:ascii="Arial" w:hAnsi="Arial" w:cs="Arial"/>
                          <w:b/>
                          <w:color w:val="7030A0"/>
                          <w:sz w:val="32"/>
                          <w:szCs w:val="32"/>
                        </w:rPr>
                      </w:pPr>
                    </w:p>
                    <w:p w:rsidR="002E7A33" w:rsidRPr="008D01A0" w:rsidRDefault="002E7A33" w:rsidP="009B78B4">
                      <w:pPr>
                        <w:rPr>
                          <w:rFonts w:ascii="Arial" w:hAnsi="Arial" w:cs="Arial"/>
                          <w:b/>
                          <w:color w:val="7030A0"/>
                          <w:sz w:val="32"/>
                          <w:szCs w:val="32"/>
                        </w:rPr>
                      </w:pPr>
                      <w:r w:rsidRPr="008D01A0">
                        <w:rPr>
                          <w:rFonts w:ascii="Arial" w:hAnsi="Arial" w:cs="Arial"/>
                          <w:b/>
                          <w:color w:val="7030A0"/>
                          <w:sz w:val="32"/>
                          <w:szCs w:val="32"/>
                        </w:rPr>
                        <w:t>Courtrooms</w:t>
                      </w:r>
                    </w:p>
                    <w:p w:rsidR="00671199" w:rsidRDefault="00894D8E" w:rsidP="00D73D96">
                      <w:pPr>
                        <w:rPr>
                          <w:rFonts w:ascii="Arial" w:hAnsi="Arial" w:cs="Arial"/>
                          <w:sz w:val="32"/>
                          <w:szCs w:val="32"/>
                        </w:rPr>
                      </w:pPr>
                      <w:r w:rsidRPr="00894D8E">
                        <w:rPr>
                          <w:rFonts w:ascii="Arial" w:hAnsi="Arial" w:cs="Arial"/>
                          <w:sz w:val="32"/>
                          <w:szCs w:val="32"/>
                        </w:rPr>
                        <w:t xml:space="preserve">There are 5 courtrooms in Ayr, Courts 1, 2, 3 and 4 are located </w:t>
                      </w:r>
                      <w:r w:rsidR="00D84854">
                        <w:rPr>
                          <w:rFonts w:ascii="Arial" w:hAnsi="Arial" w:cs="Arial"/>
                          <w:sz w:val="32"/>
                          <w:szCs w:val="32"/>
                        </w:rPr>
                        <w:t>on the first floor</w:t>
                      </w:r>
                      <w:r w:rsidRPr="00894D8E">
                        <w:rPr>
                          <w:rFonts w:ascii="Arial" w:hAnsi="Arial" w:cs="Arial"/>
                          <w:sz w:val="32"/>
                          <w:szCs w:val="32"/>
                        </w:rPr>
                        <w:t xml:space="preserve">, </w:t>
                      </w:r>
                      <w:r w:rsidR="00725B6C" w:rsidRPr="00894D8E">
                        <w:rPr>
                          <w:rFonts w:ascii="Arial" w:hAnsi="Arial" w:cs="Arial"/>
                          <w:sz w:val="32"/>
                          <w:szCs w:val="32"/>
                        </w:rPr>
                        <w:t>and Court</w:t>
                      </w:r>
                      <w:r w:rsidRPr="00894D8E">
                        <w:rPr>
                          <w:rFonts w:ascii="Arial" w:hAnsi="Arial" w:cs="Arial"/>
                          <w:sz w:val="32"/>
                          <w:szCs w:val="32"/>
                        </w:rPr>
                        <w:t xml:space="preserve"> 5 is on the ground floor. All courts are well lit, spacious and have good acoustic qualities including full induction loop facilities. As such they demonstrate a good ability to access all users.  Whil</w:t>
                      </w:r>
                      <w:r w:rsidR="00B3790B">
                        <w:rPr>
                          <w:rFonts w:ascii="Arial" w:hAnsi="Arial" w:cs="Arial"/>
                          <w:sz w:val="32"/>
                          <w:szCs w:val="32"/>
                        </w:rPr>
                        <w:t>st</w:t>
                      </w:r>
                      <w:r w:rsidRPr="00894D8E">
                        <w:rPr>
                          <w:rFonts w:ascii="Arial" w:hAnsi="Arial" w:cs="Arial"/>
                          <w:sz w:val="32"/>
                          <w:szCs w:val="32"/>
                        </w:rPr>
                        <w:t xml:space="preserve"> no provision is given for wheelchair users to access the seated area in the public gallery or the witness box, the space in the courtrooms is ample. Wheelchairs can be accommodated in areas just outside the witness box and the gallery. When making the journey to the court from the main reception zone or the lift lobby, some assistanc</w:t>
                      </w:r>
                      <w:r>
                        <w:rPr>
                          <w:rFonts w:ascii="Arial" w:hAnsi="Arial" w:cs="Arial"/>
                          <w:sz w:val="32"/>
                          <w:szCs w:val="32"/>
                        </w:rPr>
                        <w:t>e may be needed in opening doors.</w:t>
                      </w:r>
                    </w:p>
                    <w:p w:rsidR="00671199" w:rsidRPr="00894D8E" w:rsidRDefault="00671199" w:rsidP="00671199">
                      <w:pPr>
                        <w:rPr>
                          <w:rFonts w:ascii="Arial" w:hAnsi="Arial" w:cs="Arial"/>
                          <w:b/>
                          <w:color w:val="9966FF"/>
                          <w:sz w:val="32"/>
                          <w:szCs w:val="32"/>
                        </w:rPr>
                      </w:pPr>
                    </w:p>
                  </w:txbxContent>
                </v:textbox>
                <w10:wrap anchorx="margin"/>
              </v:shape>
            </w:pict>
          </mc:Fallback>
        </mc:AlternateContent>
      </w:r>
      <w:r>
        <w:rPr>
          <w:noProof/>
          <w:sz w:val="32"/>
          <w:szCs w:val="32"/>
          <w:lang w:eastAsia="en-GB"/>
        </w:rPr>
        <mc:AlternateContent>
          <mc:Choice Requires="wps">
            <w:drawing>
              <wp:anchor distT="0" distB="0" distL="114300" distR="114300" simplePos="0" relativeHeight="251770880" behindDoc="0" locked="0" layoutInCell="1" allowOverlap="1" wp14:anchorId="4DA09E84" wp14:editId="25EDFA15">
                <wp:simplePos x="0" y="0"/>
                <wp:positionH relativeFrom="margin">
                  <wp:posOffset>0</wp:posOffset>
                </wp:positionH>
                <wp:positionV relativeFrom="paragraph">
                  <wp:posOffset>-475071</wp:posOffset>
                </wp:positionV>
                <wp:extent cx="2632075" cy="10345783"/>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10345783"/>
                        </a:xfrm>
                        <a:prstGeom prst="rect">
                          <a:avLst/>
                        </a:prstGeom>
                        <a:solidFill>
                          <a:sysClr val="window" lastClr="FFFFFF"/>
                        </a:solidFill>
                        <a:ln w="6350">
                          <a:noFill/>
                        </a:ln>
                        <a:effectLst/>
                      </wps:spPr>
                      <wps:txbx>
                        <w:txbxContent>
                          <w:p w:rsidR="00894D8E" w:rsidRDefault="00894D8E" w:rsidP="00894D8E">
                            <w:pPr>
                              <w:pStyle w:val="NoSpacing"/>
                              <w:rPr>
                                <w:rFonts w:ascii="Arial" w:hAnsi="Arial" w:cs="Arial"/>
                                <w:sz w:val="32"/>
                                <w:szCs w:val="32"/>
                              </w:rPr>
                            </w:pPr>
                          </w:p>
                          <w:p w:rsidR="00894D8E" w:rsidRDefault="00894D8E" w:rsidP="00894D8E">
                            <w:pPr>
                              <w:pStyle w:val="NoSpacing"/>
                              <w:rPr>
                                <w:rFonts w:ascii="Arial" w:hAnsi="Arial" w:cs="Arial"/>
                                <w:sz w:val="32"/>
                                <w:szCs w:val="32"/>
                              </w:rPr>
                            </w:pPr>
                          </w:p>
                          <w:p w:rsidR="00894D8E" w:rsidRDefault="00894D8E" w:rsidP="00894D8E">
                            <w:pPr>
                              <w:pStyle w:val="NoSpacing"/>
                              <w:rPr>
                                <w:rFonts w:ascii="Arial" w:hAnsi="Arial" w:cs="Arial"/>
                                <w:sz w:val="32"/>
                                <w:szCs w:val="32"/>
                              </w:rPr>
                            </w:pPr>
                          </w:p>
                          <w:p w:rsidR="009F35BA" w:rsidRDefault="009F35BA" w:rsidP="00894D8E">
                            <w:pPr>
                              <w:pStyle w:val="NoSpacing"/>
                              <w:rPr>
                                <w:rFonts w:ascii="Arial" w:hAnsi="Arial" w:cs="Arial"/>
                                <w:sz w:val="32"/>
                                <w:szCs w:val="32"/>
                              </w:rPr>
                            </w:pPr>
                          </w:p>
                          <w:p w:rsidR="009F35BA" w:rsidRDefault="009F35BA" w:rsidP="00894D8E">
                            <w:pPr>
                              <w:pStyle w:val="NoSpacing"/>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r>
                              <w:rPr>
                                <w:noProof/>
                                <w:lang w:eastAsia="en-GB"/>
                              </w:rPr>
                              <w:drawing>
                                <wp:inline distT="0" distB="0" distL="0" distR="0" wp14:anchorId="72A50DAA" wp14:editId="410A14FD">
                                  <wp:extent cx="2442845" cy="1830070"/>
                                  <wp:effectExtent l="0" t="0" r="0" b="0"/>
                                  <wp:docPr id="324" name="Picture 324" descr="J:\Projects\200300 - 200399\200368 - 101 Access Audits\13 ACCESS AUDIT REPORTS\Uploaded Access Survey Info to Buzzsaw\Ayr SC\Photos\DSC00560.JPG"/>
                                  <wp:cNvGraphicFramePr/>
                                  <a:graphic xmlns:a="http://schemas.openxmlformats.org/drawingml/2006/main">
                                    <a:graphicData uri="http://schemas.openxmlformats.org/drawingml/2006/picture">
                                      <pic:pic xmlns:pic="http://schemas.openxmlformats.org/drawingml/2006/picture">
                                        <pic:nvPicPr>
                                          <pic:cNvPr id="20" name="Picture 20" descr="J:\Projects\200300 - 200399\200368 - 101 Access Audits\13 ACCESS AUDIT REPORTS\Uploaded Access Survey Info to Buzzsaw\Ayr SC\Photos\DSC00560.JP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42845" cy="1830070"/>
                                          </a:xfrm>
                                          <a:prstGeom prst="rect">
                                            <a:avLst/>
                                          </a:prstGeom>
                                          <a:noFill/>
                                          <a:ln>
                                            <a:noFill/>
                                          </a:ln>
                                        </pic:spPr>
                                      </pic:pic>
                                    </a:graphicData>
                                  </a:graphic>
                                </wp:inline>
                              </w:drawing>
                            </w:r>
                          </w:p>
                          <w:p w:rsidR="00894D8E" w:rsidRDefault="00894D8E" w:rsidP="00894D8E">
                            <w:pPr>
                              <w:pStyle w:val="NoSpacing"/>
                              <w:rPr>
                                <w:rFonts w:ascii="Arial" w:hAnsi="Arial" w:cs="Arial"/>
                                <w:sz w:val="32"/>
                                <w:szCs w:val="32"/>
                              </w:rPr>
                            </w:pPr>
                          </w:p>
                          <w:p w:rsidR="004A497B" w:rsidRDefault="004A497B" w:rsidP="00894D8E">
                            <w:pPr>
                              <w:pStyle w:val="NoSpacing"/>
                              <w:rPr>
                                <w:rFonts w:ascii="Arial" w:hAnsi="Arial" w:cs="Arial"/>
                                <w:sz w:val="32"/>
                                <w:szCs w:val="32"/>
                              </w:rPr>
                            </w:pPr>
                            <w:r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3" type="#_x0000_t202" style="position:absolute;margin-left:0;margin-top:-37.4pt;width:207.25pt;height:814.6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" fillcolor="window" stroked="f" strokeweight=".5pt">
                <v:path arrowok="t"/>
                <v:textbox>
                  <w:txbxContent>
                    <w:p w:rsidR="00894D8E" w:rsidRDefault="00894D8E" w:rsidP="00894D8E">
                      <w:pPr>
                        <w:pStyle w:val="NoSpacing"/>
                        <w:rPr>
                          <w:rFonts w:ascii="Arial" w:hAnsi="Arial" w:cs="Arial"/>
                          <w:sz w:val="32"/>
                          <w:szCs w:val="32"/>
                        </w:rPr>
                      </w:pPr>
                    </w:p>
                    <w:p w:rsidR="00894D8E" w:rsidRDefault="00894D8E" w:rsidP="00894D8E">
                      <w:pPr>
                        <w:pStyle w:val="NoSpacing"/>
                        <w:rPr>
                          <w:rFonts w:ascii="Arial" w:hAnsi="Arial" w:cs="Arial"/>
                          <w:sz w:val="32"/>
                          <w:szCs w:val="32"/>
                        </w:rPr>
                      </w:pPr>
                    </w:p>
                    <w:p w:rsidR="00894D8E" w:rsidRDefault="00894D8E" w:rsidP="00894D8E">
                      <w:pPr>
                        <w:pStyle w:val="NoSpacing"/>
                        <w:rPr>
                          <w:rFonts w:ascii="Arial" w:hAnsi="Arial" w:cs="Arial"/>
                          <w:sz w:val="32"/>
                          <w:szCs w:val="32"/>
                        </w:rPr>
                      </w:pPr>
                    </w:p>
                    <w:p w:rsidR="009F35BA" w:rsidRDefault="009F35BA" w:rsidP="00894D8E">
                      <w:pPr>
                        <w:pStyle w:val="NoSpacing"/>
                        <w:rPr>
                          <w:rFonts w:ascii="Arial" w:hAnsi="Arial" w:cs="Arial"/>
                          <w:sz w:val="32"/>
                          <w:szCs w:val="32"/>
                        </w:rPr>
                      </w:pPr>
                    </w:p>
                    <w:p w:rsidR="009F35BA" w:rsidRDefault="009F35BA" w:rsidP="00894D8E">
                      <w:pPr>
                        <w:pStyle w:val="NoSpacing"/>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r>
                        <w:rPr>
                          <w:noProof/>
                          <w:lang w:eastAsia="en-GB"/>
                        </w:rPr>
                        <w:drawing>
                          <wp:inline distT="0" distB="0" distL="0" distR="0" wp14:anchorId="72A50DAA" wp14:editId="410A14FD">
                            <wp:extent cx="2442845" cy="1830070"/>
                            <wp:effectExtent l="0" t="0" r="0" b="0"/>
                            <wp:docPr id="324" name="Picture 324" descr="J:\Projects\200300 - 200399\200368 - 101 Access Audits\13 ACCESS AUDIT REPORTS\Uploaded Access Survey Info to Buzzsaw\Ayr SC\Photos\DSC00560.JPG"/>
                            <wp:cNvGraphicFramePr/>
                            <a:graphic xmlns:a="http://schemas.openxmlformats.org/drawingml/2006/main">
                              <a:graphicData uri="http://schemas.openxmlformats.org/drawingml/2006/picture">
                                <pic:pic xmlns:pic="http://schemas.openxmlformats.org/drawingml/2006/picture">
                                  <pic:nvPicPr>
                                    <pic:cNvPr id="20" name="Picture 20" descr="J:\Projects\200300 - 200399\200368 - 101 Access Audits\13 ACCESS AUDIT REPORTS\Uploaded Access Survey Info to Buzzsaw\Ayr SC\Photos\DSC00560.JPG"/>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42845" cy="1830070"/>
                                    </a:xfrm>
                                    <a:prstGeom prst="rect">
                                      <a:avLst/>
                                    </a:prstGeom>
                                    <a:noFill/>
                                    <a:ln>
                                      <a:noFill/>
                                    </a:ln>
                                  </pic:spPr>
                                </pic:pic>
                              </a:graphicData>
                            </a:graphic>
                          </wp:inline>
                        </w:drawing>
                      </w:r>
                    </w:p>
                    <w:p w:rsidR="00894D8E" w:rsidRDefault="00894D8E" w:rsidP="00894D8E">
                      <w:pPr>
                        <w:pStyle w:val="NoSpacing"/>
                        <w:rPr>
                          <w:rFonts w:ascii="Arial" w:hAnsi="Arial" w:cs="Arial"/>
                          <w:sz w:val="32"/>
                          <w:szCs w:val="32"/>
                        </w:rPr>
                      </w:pPr>
                    </w:p>
                    <w:p w:rsidR="004A497B" w:rsidRDefault="004A497B" w:rsidP="00894D8E">
                      <w:pPr>
                        <w:pStyle w:val="NoSpacing"/>
                        <w:rPr>
                          <w:rFonts w:ascii="Arial" w:hAnsi="Arial" w:cs="Arial"/>
                          <w:sz w:val="32"/>
                          <w:szCs w:val="32"/>
                        </w:rPr>
                      </w:pPr>
                      <w:r w:rsidRPr="006113B5">
                        <w:rPr>
                          <w:rFonts w:ascii="Arial" w:hAnsi="Arial" w:cs="Arial"/>
                          <w:sz w:val="32"/>
                          <w:szCs w:val="32"/>
                        </w:rPr>
                        <w:t>Typical court room</w:t>
                      </w: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894D8E" w:rsidRDefault="00894D8E"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Default="00671199" w:rsidP="0088141B">
                      <w:pPr>
                        <w:pStyle w:val="NoSpacing"/>
                        <w:jc w:val="center"/>
                        <w:rPr>
                          <w:rFonts w:ascii="Arial" w:hAnsi="Arial" w:cs="Arial"/>
                          <w:sz w:val="32"/>
                          <w:szCs w:val="32"/>
                        </w:rPr>
                      </w:pPr>
                    </w:p>
                    <w:p w:rsidR="00671199" w:rsidRPr="006113B5" w:rsidRDefault="00671199" w:rsidP="00671199">
                      <w:pPr>
                        <w:pStyle w:val="NoSpacing"/>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06281F" w:rsidRDefault="0006281F" w:rsidP="0088141B">
                      <w:pPr>
                        <w:jc w:val="right"/>
                        <w:rPr>
                          <w:rFonts w:ascii="Arial" w:hAnsi="Arial" w:cs="Arial"/>
                          <w:sz w:val="32"/>
                          <w:szCs w:val="32"/>
                        </w:rPr>
                      </w:pPr>
                    </w:p>
                    <w:p w:rsidR="004A497B" w:rsidRDefault="004A497B" w:rsidP="0088141B">
                      <w:pPr>
                        <w:jc w:val="right"/>
                        <w:rPr>
                          <w:rFonts w:ascii="Arial" w:hAnsi="Arial" w:cs="Arial"/>
                          <w:sz w:val="32"/>
                          <w:szCs w:val="32"/>
                        </w:rPr>
                      </w:pPr>
                    </w:p>
                    <w:p w:rsidR="0006281F" w:rsidRPr="00D73D96" w:rsidRDefault="0006281F" w:rsidP="0088141B">
                      <w:pPr>
                        <w:jc w:val="right"/>
                        <w:rPr>
                          <w:rFonts w:ascii="Arial" w:hAnsi="Arial" w:cs="Arial"/>
                          <w:sz w:val="32"/>
                          <w:szCs w:val="32"/>
                        </w:rPr>
                      </w:pPr>
                    </w:p>
                  </w:txbxContent>
                </v:textbox>
                <w10:wrap anchorx="margin"/>
              </v:shape>
            </w:pict>
          </mc:Fallback>
        </mc:AlternateContent>
      </w:r>
    </w:p>
    <w:p w:rsidR="00D73D96" w:rsidRDefault="00D73D96" w:rsidP="00D73D96">
      <w:pPr>
        <w:pStyle w:val="NoSpacing"/>
        <w:rPr>
          <w:sz w:val="10"/>
          <w:szCs w:val="10"/>
        </w:rPr>
      </w:pPr>
    </w:p>
    <w:p w:rsidR="00894D8E" w:rsidRDefault="00894D8E">
      <w:pPr>
        <w:rPr>
          <w:rFonts w:ascii="Arial" w:hAnsi="Arial" w:cs="Arial"/>
          <w:b/>
          <w:sz w:val="32"/>
          <w:szCs w:val="32"/>
          <w:u w:val="single"/>
        </w:rPr>
      </w:pPr>
    </w:p>
    <w:p w:rsidR="00894D8E" w:rsidRDefault="00894D8E">
      <w:pPr>
        <w:rPr>
          <w:rFonts w:ascii="Arial" w:hAnsi="Arial" w:cs="Arial"/>
          <w:b/>
          <w:sz w:val="32"/>
          <w:szCs w:val="32"/>
          <w:u w:val="single"/>
        </w:rPr>
      </w:pPr>
    </w:p>
    <w:p w:rsidR="00533355" w:rsidRDefault="00533355">
      <w:pPr>
        <w:rPr>
          <w:rFonts w:ascii="Arial" w:hAnsi="Arial" w:cs="Arial"/>
          <w:b/>
          <w:sz w:val="32"/>
          <w:szCs w:val="32"/>
          <w:u w:val="single"/>
        </w:rPr>
      </w:pPr>
      <w:r>
        <w:rPr>
          <w:rFonts w:ascii="Arial" w:hAnsi="Arial" w:cs="Arial"/>
          <w:b/>
          <w:sz w:val="32"/>
          <w:szCs w:val="32"/>
          <w:u w:val="single"/>
        </w:rPr>
        <w:br w:type="page"/>
      </w:r>
    </w:p>
    <w:p w:rsidR="00894D8E" w:rsidRDefault="008D6EF3">
      <w:pPr>
        <w:rPr>
          <w:rFonts w:ascii="Arial" w:hAnsi="Arial" w:cs="Arial"/>
          <w:b/>
          <w:sz w:val="32"/>
          <w:szCs w:val="32"/>
          <w:u w:val="single"/>
        </w:rPr>
      </w:pPr>
      <w:r w:rsidRPr="00894D8E">
        <w:rPr>
          <w:noProof/>
          <w:sz w:val="32"/>
          <w:szCs w:val="32"/>
          <w:lang w:eastAsia="en-GB"/>
        </w:rPr>
        <w:lastRenderedPageBreak/>
        <mc:AlternateContent>
          <mc:Choice Requires="wps">
            <w:drawing>
              <wp:anchor distT="0" distB="0" distL="114300" distR="114300" simplePos="0" relativeHeight="251809792" behindDoc="0" locked="0" layoutInCell="1" allowOverlap="1" wp14:anchorId="359FC016" wp14:editId="4C98D845">
                <wp:simplePos x="0" y="0"/>
                <wp:positionH relativeFrom="margin">
                  <wp:posOffset>23854</wp:posOffset>
                </wp:positionH>
                <wp:positionV relativeFrom="paragraph">
                  <wp:posOffset>384204</wp:posOffset>
                </wp:positionV>
                <wp:extent cx="2550160" cy="5390984"/>
                <wp:effectExtent l="0" t="0" r="2540" b="63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0160" cy="5390984"/>
                        </a:xfrm>
                        <a:prstGeom prst="rect">
                          <a:avLst/>
                        </a:prstGeom>
                        <a:solidFill>
                          <a:sysClr val="window" lastClr="FFFFFF"/>
                        </a:solidFill>
                        <a:ln w="6350">
                          <a:noFill/>
                        </a:ln>
                        <a:effectLst/>
                      </wps:spPr>
                      <wps:txbx>
                        <w:txbxContent>
                          <w:p w:rsidR="00894D8E" w:rsidDel="008D6EF3" w:rsidRDefault="00894D8E" w:rsidP="00894D8E">
                            <w:pPr>
                              <w:ind w:left="1843" w:hanging="425"/>
                              <w:rPr>
                                <w:del w:id="2" w:author="rbeardsley" w:date="2019-05-21T12:21:00Z"/>
                                <w:rFonts w:ascii="Arial" w:hAnsi="Arial" w:cs="Arial"/>
                                <w:sz w:val="32"/>
                                <w:szCs w:val="32"/>
                              </w:rPr>
                            </w:pPr>
                            <w:bookmarkStart w:id="3" w:name="_GoBack"/>
                            <w:r>
                              <w:rPr>
                                <w:noProof/>
                                <w:color w:val="0000FF"/>
                                <w:lang w:eastAsia="en-GB"/>
                              </w:rPr>
                              <w:drawing>
                                <wp:inline distT="0" distB="0" distL="0" distR="0" wp14:anchorId="3DEF73D2" wp14:editId="263B01AD">
                                  <wp:extent cx="1552575" cy="1552575"/>
                                  <wp:effectExtent l="0" t="0" r="0" b="0"/>
                                  <wp:docPr id="325" name="Picture 325" descr="https://cdn4.iconfinder.com/data/icons/dot/256/elevator.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8D6EF3" w:rsidRDefault="008D6EF3" w:rsidP="00894D8E">
                            <w:pPr>
                              <w:ind w:left="1843" w:hanging="425"/>
                              <w:rPr>
                                <w:ins w:id="4" w:author="rbeardsley" w:date="2019-05-21T12:21:00Z"/>
                                <w:rFonts w:ascii="Arial" w:hAnsi="Arial" w:cs="Arial"/>
                                <w:sz w:val="32"/>
                                <w:szCs w:val="32"/>
                              </w:rPr>
                            </w:pPr>
                          </w:p>
                          <w:p w:rsidR="00894D8E" w:rsidDel="008D6EF3" w:rsidRDefault="00894D8E" w:rsidP="00D14F69">
                            <w:pPr>
                              <w:ind w:left="1843" w:hanging="425"/>
                              <w:rPr>
                                <w:del w:id="5" w:author="rbeardsley" w:date="2019-05-21T12:21:00Z"/>
                                <w:rFonts w:ascii="Arial" w:hAnsi="Arial" w:cs="Arial"/>
                                <w:sz w:val="32"/>
                                <w:szCs w:val="32"/>
                              </w:rPr>
                            </w:pPr>
                          </w:p>
                          <w:p w:rsidR="008D6EF3" w:rsidRPr="00A80ED8" w:rsidRDefault="008D6EF3" w:rsidP="008D6EF3">
                            <w:pPr>
                              <w:ind w:left="142" w:hanging="1135"/>
                              <w:jc w:val="center"/>
                              <w:rPr>
                                <w:rFonts w:ascii="Arial" w:hAnsi="Arial" w:cs="Arial"/>
                                <w:sz w:val="32"/>
                                <w:szCs w:val="32"/>
                              </w:rPr>
                            </w:pPr>
                            <w:r w:rsidRPr="00A80ED8">
                              <w:rPr>
                                <w:rFonts w:ascii="Arial" w:hAnsi="Arial" w:cs="Arial"/>
                                <w:sz w:val="32"/>
                                <w:szCs w:val="32"/>
                              </w:rPr>
                              <w:t>Typical witness room</w:t>
                            </w:r>
                          </w:p>
                          <w:p w:rsidR="00894D8E" w:rsidDel="008D6EF3" w:rsidRDefault="008D6EF3" w:rsidP="00894D8E">
                            <w:pPr>
                              <w:rPr>
                                <w:del w:id="6" w:author="rbeardsley" w:date="2019-05-21T12:20:00Z"/>
                                <w:rFonts w:ascii="Arial" w:hAnsi="Arial" w:cs="Arial"/>
                                <w:sz w:val="32"/>
                                <w:szCs w:val="32"/>
                              </w:rPr>
                            </w:pPr>
                            <w:ins w:id="7" w:author="rbeardsley" w:date="2019-05-21T12:20:00Z">
                              <w:r>
                                <w:rPr>
                                  <w:rFonts w:eastAsia="Times New Roman"/>
                                  <w:noProof/>
                                  <w:lang w:eastAsia="en-GB"/>
                                </w:rPr>
                                <w:drawing>
                                  <wp:inline distT="0" distB="0" distL="0" distR="0" wp14:anchorId="40BC2124" wp14:editId="0C502D03">
                                    <wp:extent cx="2360930" cy="2360930"/>
                                    <wp:effectExtent l="0" t="0" r="1270" b="1270"/>
                                    <wp:docPr id="326" name="Picture 326" descr="https://lh3.googleusercontent.com/p/AF1QipPM-aa1DxQ5rdk5XUPwe0ITomVKxUx8h1xAhq55=s512-p-qv=p9i0snnbmt4cvia01t6v60vup0qk1lll6,m=811b4def25d2b4a2f2babd3c11cccecd,x=,t=25-iv6533?key=d0gzZzNERWNnVmtxNmZFMmJFanlfRmFhMTR1c3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AF1QipPM-aa1DxQ5rdk5XUPwe0ITomVKxUx8h1xAhq55=s512-p-qv=p9i0snnbmt4cvia01t6v60vup0qk1lll6,m=811b4def25d2b4a2f2babd3c11cccecd,x=,t=25-iv6533?key=d0gzZzNERWNnVmtxNmZFMmJFanlfRmFhMTR1c3VR"/>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2360930" cy="2360930"/>
                                            </a:xfrm>
                                            <a:prstGeom prst="rect">
                                              <a:avLst/>
                                            </a:prstGeom>
                                            <a:noFill/>
                                            <a:ln>
                                              <a:noFill/>
                                            </a:ln>
                                          </pic:spPr>
                                        </pic:pic>
                                      </a:graphicData>
                                    </a:graphic>
                                  </wp:inline>
                                </w:drawing>
                              </w:r>
                            </w:ins>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Pr="00894D8E" w:rsidRDefault="00894D8E" w:rsidP="00894D8E">
                            <w:pPr>
                              <w:rPr>
                                <w:rFonts w:ascii="Arial" w:hAnsi="Arial" w:cs="Arial"/>
                                <w:b/>
                                <w:color w:val="7030A0"/>
                                <w:sz w:val="32"/>
                                <w:szCs w:val="32"/>
                              </w:rPr>
                            </w:pPr>
                          </w:p>
                          <w:bookmarkEnd w:id="3"/>
                          <w:p w:rsidR="00894D8E" w:rsidRDefault="00894D8E" w:rsidP="00894D8E">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54" type="#_x0000_t202" style="position:absolute;margin-left:1.9pt;margin-top:30.25pt;width:200.8pt;height:424.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" fillcolor="window" stroked="f" strokeweight=".5pt">
                <v:path arrowok="t"/>
                <v:textbox>
                  <w:txbxContent>
                    <w:p w:rsidR="00894D8E" w:rsidDel="008D6EF3" w:rsidRDefault="00894D8E" w:rsidP="00894D8E">
                      <w:pPr>
                        <w:ind w:left="1843" w:hanging="425"/>
                        <w:rPr>
                          <w:del w:id="12" w:author="rbeardsley" w:date="2019-05-21T12:21:00Z"/>
                          <w:rFonts w:ascii="Arial" w:hAnsi="Arial" w:cs="Arial"/>
                          <w:sz w:val="32"/>
                          <w:szCs w:val="32"/>
                        </w:rPr>
                      </w:pPr>
                      <w:r>
                        <w:rPr>
                          <w:noProof/>
                          <w:color w:val="0000FF"/>
                          <w:lang w:eastAsia="en-GB"/>
                        </w:rPr>
                        <w:drawing>
                          <wp:inline distT="0" distB="0" distL="0" distR="0" wp14:anchorId="3DEF73D2" wp14:editId="263B01AD">
                            <wp:extent cx="1552575" cy="1552575"/>
                            <wp:effectExtent l="0" t="0" r="0" b="0"/>
                            <wp:docPr id="325" name="Picture 325" descr="https://cdn4.iconfinder.com/data/icons/dot/256/elevator.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8D6EF3" w:rsidRDefault="008D6EF3" w:rsidP="00894D8E">
                      <w:pPr>
                        <w:ind w:left="1843" w:hanging="425"/>
                        <w:rPr>
                          <w:ins w:id="13" w:author="rbeardsley" w:date="2019-05-21T12:21:00Z"/>
                          <w:rFonts w:ascii="Arial" w:hAnsi="Arial" w:cs="Arial"/>
                          <w:sz w:val="32"/>
                          <w:szCs w:val="32"/>
                        </w:rPr>
                      </w:pPr>
                    </w:p>
                    <w:p w:rsidR="00894D8E" w:rsidDel="008D6EF3" w:rsidRDefault="00894D8E" w:rsidP="00D14F69">
                      <w:pPr>
                        <w:ind w:left="1843" w:hanging="425"/>
                        <w:rPr>
                          <w:del w:id="14" w:author="rbeardsley" w:date="2019-05-21T12:21:00Z"/>
                          <w:rFonts w:ascii="Arial" w:hAnsi="Arial" w:cs="Arial"/>
                          <w:sz w:val="32"/>
                          <w:szCs w:val="32"/>
                        </w:rPr>
                      </w:pPr>
                    </w:p>
                    <w:p w:rsidR="008D6EF3" w:rsidRPr="00A80ED8" w:rsidRDefault="008D6EF3" w:rsidP="008D6EF3">
                      <w:pPr>
                        <w:ind w:left="142" w:hanging="1135"/>
                        <w:jc w:val="center"/>
                        <w:rPr>
                          <w:rFonts w:ascii="Arial" w:hAnsi="Arial" w:cs="Arial"/>
                          <w:sz w:val="32"/>
                          <w:szCs w:val="32"/>
                        </w:rPr>
                      </w:pPr>
                      <w:r w:rsidRPr="00A80ED8">
                        <w:rPr>
                          <w:rFonts w:ascii="Arial" w:hAnsi="Arial" w:cs="Arial"/>
                          <w:sz w:val="32"/>
                          <w:szCs w:val="32"/>
                        </w:rPr>
                        <w:t>Typical witness room</w:t>
                      </w:r>
                    </w:p>
                    <w:p w:rsidR="00894D8E" w:rsidDel="008D6EF3" w:rsidRDefault="008D6EF3" w:rsidP="00894D8E">
                      <w:pPr>
                        <w:rPr>
                          <w:del w:id="15" w:author="rbeardsley" w:date="2019-05-21T12:20:00Z"/>
                          <w:rFonts w:ascii="Arial" w:hAnsi="Arial" w:cs="Arial"/>
                          <w:sz w:val="32"/>
                          <w:szCs w:val="32"/>
                        </w:rPr>
                      </w:pPr>
                      <w:ins w:id="16" w:author="rbeardsley" w:date="2019-05-21T12:20:00Z">
                        <w:r>
                          <w:rPr>
                            <w:rFonts w:eastAsia="Times New Roman"/>
                            <w:noProof/>
                            <w:lang w:eastAsia="en-GB"/>
                          </w:rPr>
                          <w:drawing>
                            <wp:inline distT="0" distB="0" distL="0" distR="0" wp14:anchorId="40BC2124" wp14:editId="0C502D03">
                              <wp:extent cx="2360930" cy="2360930"/>
                              <wp:effectExtent l="0" t="0" r="1270" b="1270"/>
                              <wp:docPr id="326" name="Picture 326" descr="https://lh3.googleusercontent.com/p/AF1QipPM-aa1DxQ5rdk5XUPwe0ITomVKxUx8h1xAhq55=s512-p-qv=p9i0snnbmt4cvia01t6v60vup0qk1lll6,m=811b4def25d2b4a2f2babd3c11cccecd,x=,t=25-iv6533?key=d0gzZzNERWNnVmtxNmZFMmJFanlfRmFhMTR1c3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AF1QipPM-aa1DxQ5rdk5XUPwe0ITomVKxUx8h1xAhq55=s512-p-qv=p9i0snnbmt4cvia01t6v60vup0qk1lll6,m=811b4def25d2b4a2f2babd3c11cccecd,x=,t=25-iv6533?key=d0gzZzNERWNnVmtxNmZFMmJFanlfRmFhMTR1c3VR"/>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360930" cy="2360930"/>
                                      </a:xfrm>
                                      <a:prstGeom prst="rect">
                                        <a:avLst/>
                                      </a:prstGeom>
                                      <a:noFill/>
                                      <a:ln>
                                        <a:noFill/>
                                      </a:ln>
                                    </pic:spPr>
                                  </pic:pic>
                                </a:graphicData>
                              </a:graphic>
                            </wp:inline>
                          </w:drawing>
                        </w:r>
                      </w:ins>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Pr="00894D8E" w:rsidRDefault="00894D8E" w:rsidP="00894D8E">
                      <w:pPr>
                        <w:rPr>
                          <w:rFonts w:ascii="Arial" w:hAnsi="Arial" w:cs="Arial"/>
                          <w:b/>
                          <w:color w:val="7030A0"/>
                          <w:sz w:val="32"/>
                          <w:szCs w:val="32"/>
                        </w:rPr>
                      </w:pPr>
                    </w:p>
                    <w:p w:rsidR="00894D8E" w:rsidRDefault="00894D8E" w:rsidP="00894D8E">
                      <w:pPr>
                        <w:rPr>
                          <w:rFonts w:ascii="Arial" w:hAnsi="Arial" w:cs="Arial"/>
                          <w:sz w:val="32"/>
                          <w:szCs w:val="32"/>
                        </w:rPr>
                      </w:pPr>
                    </w:p>
                  </w:txbxContent>
                </v:textbox>
                <w10:wrap anchorx="margin"/>
              </v:shape>
            </w:pict>
          </mc:Fallback>
        </mc:AlternateContent>
      </w:r>
      <w:r w:rsidR="00725B6C" w:rsidRPr="00894D8E">
        <w:rPr>
          <w:noProof/>
          <w:sz w:val="32"/>
          <w:szCs w:val="32"/>
          <w:lang w:eastAsia="en-GB"/>
        </w:rPr>
        <mc:AlternateContent>
          <mc:Choice Requires="wps">
            <w:drawing>
              <wp:anchor distT="0" distB="0" distL="114300" distR="114300" simplePos="0" relativeHeight="251807744" behindDoc="0" locked="0" layoutInCell="1" allowOverlap="1" wp14:anchorId="1EADA576" wp14:editId="06B163E8">
                <wp:simplePos x="0" y="0"/>
                <wp:positionH relativeFrom="margin">
                  <wp:posOffset>2860766</wp:posOffset>
                </wp:positionH>
                <wp:positionV relativeFrom="paragraph">
                  <wp:posOffset>452392</wp:posOffset>
                </wp:positionV>
                <wp:extent cx="2915920" cy="2664823"/>
                <wp:effectExtent l="0" t="0" r="0" b="254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2664823"/>
                        </a:xfrm>
                        <a:prstGeom prst="rect">
                          <a:avLst/>
                        </a:prstGeom>
                        <a:solidFill>
                          <a:sysClr val="window" lastClr="FFFFFF"/>
                        </a:solidFill>
                        <a:ln w="6350">
                          <a:noFill/>
                        </a:ln>
                        <a:effectLst/>
                      </wps:spPr>
                      <wps:txbx>
                        <w:txbxContent>
                          <w:p w:rsidR="00894D8E" w:rsidRPr="006967B1" w:rsidRDefault="00894D8E" w:rsidP="00894D8E">
                            <w:pPr>
                              <w:rPr>
                                <w:rFonts w:ascii="Arial" w:hAnsi="Arial" w:cs="Arial"/>
                                <w:b/>
                                <w:color w:val="7030A0"/>
                                <w:sz w:val="32"/>
                                <w:szCs w:val="32"/>
                              </w:rPr>
                            </w:pPr>
                            <w:r>
                              <w:rPr>
                                <w:rFonts w:ascii="Arial" w:hAnsi="Arial" w:cs="Arial"/>
                                <w:b/>
                                <w:color w:val="7030A0"/>
                                <w:sz w:val="32"/>
                                <w:szCs w:val="32"/>
                              </w:rPr>
                              <w:t>Lifts</w:t>
                            </w:r>
                          </w:p>
                          <w:p w:rsidR="00894D8E" w:rsidRDefault="00894D8E" w:rsidP="00894D8E">
                            <w:pPr>
                              <w:rPr>
                                <w:rFonts w:ascii="Arial" w:hAnsi="Arial" w:cs="Arial"/>
                                <w:sz w:val="32"/>
                                <w:szCs w:val="32"/>
                              </w:rPr>
                            </w:pPr>
                            <w:r>
                              <w:rPr>
                                <w:rFonts w:ascii="Arial" w:hAnsi="Arial" w:cs="Arial"/>
                                <w:sz w:val="32"/>
                                <w:szCs w:val="32"/>
                              </w:rPr>
                              <w:t>The entrance lobby area accommodates the central stairwell. There is one lift located behind the main stairwell. The lift is wide enough for wheelchair users.</w:t>
                            </w:r>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Pr="00894D8E" w:rsidRDefault="00894D8E" w:rsidP="00894D8E">
                            <w:pPr>
                              <w:rPr>
                                <w:rFonts w:ascii="Arial" w:hAnsi="Arial" w:cs="Arial"/>
                                <w:b/>
                                <w:color w:val="7030A0"/>
                                <w:sz w:val="32"/>
                                <w:szCs w:val="32"/>
                              </w:rPr>
                            </w:pPr>
                          </w:p>
                          <w:p w:rsidR="00894D8E" w:rsidRDefault="00894D8E" w:rsidP="00894D8E">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055" type="#_x0000_t202" style="position:absolute;margin-left:225.25pt;margin-top:35.6pt;width:229.6pt;height:209.8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" fillcolor="window" stroked="f" strokeweight=".5pt">
                <v:path arrowok="t"/>
                <v:textbox>
                  <w:txbxContent>
                    <w:p w:rsidR="00894D8E" w:rsidRPr="006967B1" w:rsidRDefault="00894D8E" w:rsidP="00894D8E">
                      <w:pPr>
                        <w:rPr>
                          <w:rFonts w:ascii="Arial" w:hAnsi="Arial" w:cs="Arial"/>
                          <w:b/>
                          <w:color w:val="7030A0"/>
                          <w:sz w:val="32"/>
                          <w:szCs w:val="32"/>
                        </w:rPr>
                      </w:pPr>
                      <w:r>
                        <w:rPr>
                          <w:rFonts w:ascii="Arial" w:hAnsi="Arial" w:cs="Arial"/>
                          <w:b/>
                          <w:color w:val="7030A0"/>
                          <w:sz w:val="32"/>
                          <w:szCs w:val="32"/>
                        </w:rPr>
                        <w:t>Lifts</w:t>
                      </w:r>
                    </w:p>
                    <w:p w:rsidR="00894D8E" w:rsidRDefault="00894D8E" w:rsidP="00894D8E">
                      <w:pPr>
                        <w:rPr>
                          <w:rFonts w:ascii="Arial" w:hAnsi="Arial" w:cs="Arial"/>
                          <w:sz w:val="32"/>
                          <w:szCs w:val="32"/>
                        </w:rPr>
                      </w:pPr>
                      <w:r>
                        <w:rPr>
                          <w:rFonts w:ascii="Arial" w:hAnsi="Arial" w:cs="Arial"/>
                          <w:sz w:val="32"/>
                          <w:szCs w:val="32"/>
                        </w:rPr>
                        <w:t>The entrance lobby area accommodates the central stairwell. There is one lift located behind the main stairwell. The lift is wide enough for wheelchair users.</w:t>
                      </w:r>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Default="00894D8E" w:rsidP="00894D8E">
                      <w:pPr>
                        <w:rPr>
                          <w:rFonts w:ascii="Arial" w:hAnsi="Arial" w:cs="Arial"/>
                          <w:sz w:val="32"/>
                          <w:szCs w:val="32"/>
                        </w:rPr>
                      </w:pPr>
                    </w:p>
                    <w:p w:rsidR="00894D8E" w:rsidRPr="00894D8E" w:rsidRDefault="00894D8E" w:rsidP="00894D8E">
                      <w:pPr>
                        <w:rPr>
                          <w:rFonts w:ascii="Arial" w:hAnsi="Arial" w:cs="Arial"/>
                          <w:b/>
                          <w:color w:val="7030A0"/>
                          <w:sz w:val="32"/>
                          <w:szCs w:val="32"/>
                        </w:rPr>
                      </w:pPr>
                    </w:p>
                    <w:p w:rsidR="00894D8E" w:rsidRDefault="00894D8E" w:rsidP="00894D8E">
                      <w:pPr>
                        <w:rPr>
                          <w:rFonts w:ascii="Arial" w:hAnsi="Arial" w:cs="Arial"/>
                          <w:sz w:val="32"/>
                          <w:szCs w:val="32"/>
                        </w:rPr>
                      </w:pPr>
                    </w:p>
                  </w:txbxContent>
                </v:textbox>
                <w10:wrap anchorx="margin"/>
              </v:shape>
            </w:pict>
          </mc:Fallback>
        </mc:AlternateContent>
      </w:r>
    </w:p>
    <w:p w:rsidR="00894D8E" w:rsidRDefault="00894D8E">
      <w:pPr>
        <w:rPr>
          <w:rFonts w:ascii="Arial" w:hAnsi="Arial" w:cs="Arial"/>
          <w:b/>
          <w:sz w:val="32"/>
          <w:szCs w:val="32"/>
          <w:u w:val="single"/>
        </w:rPr>
      </w:pPr>
    </w:p>
    <w:p w:rsidR="00894D8E" w:rsidRDefault="00894D8E">
      <w:pPr>
        <w:rPr>
          <w:rFonts w:ascii="Arial" w:hAnsi="Arial" w:cs="Arial"/>
          <w:b/>
          <w:sz w:val="32"/>
          <w:szCs w:val="32"/>
          <w:u w:val="single"/>
        </w:rPr>
      </w:pPr>
    </w:p>
    <w:p w:rsidR="00894D8E" w:rsidRDefault="00894D8E">
      <w:pPr>
        <w:rPr>
          <w:rFonts w:ascii="Arial" w:hAnsi="Arial" w:cs="Arial"/>
          <w:b/>
          <w:sz w:val="32"/>
          <w:szCs w:val="32"/>
          <w:u w:val="single"/>
        </w:rPr>
      </w:pPr>
    </w:p>
    <w:p w:rsidR="00894D8E" w:rsidRDefault="00894D8E">
      <w:pPr>
        <w:rPr>
          <w:rFonts w:ascii="Arial" w:hAnsi="Arial" w:cs="Arial"/>
          <w:b/>
          <w:sz w:val="32"/>
          <w:szCs w:val="32"/>
          <w:u w:val="single"/>
        </w:rPr>
      </w:pPr>
    </w:p>
    <w:p w:rsidR="00894D8E" w:rsidRDefault="00894D8E">
      <w:pPr>
        <w:rPr>
          <w:rFonts w:ascii="Arial" w:hAnsi="Arial" w:cs="Arial"/>
          <w:b/>
          <w:sz w:val="32"/>
          <w:szCs w:val="32"/>
          <w:u w:val="single"/>
        </w:rPr>
      </w:pPr>
    </w:p>
    <w:p w:rsidR="00894D8E" w:rsidRDefault="00725B6C">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31968" behindDoc="0" locked="0" layoutInCell="1" allowOverlap="1" wp14:anchorId="5E526C0F" wp14:editId="1B085ECF">
                <wp:simplePos x="0" y="0"/>
                <wp:positionH relativeFrom="margin">
                  <wp:posOffset>2910177</wp:posOffset>
                </wp:positionH>
                <wp:positionV relativeFrom="paragraph">
                  <wp:posOffset>406730</wp:posOffset>
                </wp:positionV>
                <wp:extent cx="2904490" cy="6050943"/>
                <wp:effectExtent l="0" t="0" r="0" b="698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4490" cy="6050943"/>
                        </a:xfrm>
                        <a:prstGeom prst="rect">
                          <a:avLst/>
                        </a:prstGeom>
                        <a:solidFill>
                          <a:sysClr val="window" lastClr="FFFFFF"/>
                        </a:solidFill>
                        <a:ln w="6350">
                          <a:noFill/>
                        </a:ln>
                        <a:effectLst/>
                      </wps:spPr>
                      <wps:txb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671199" w:rsidRPr="00725B6C" w:rsidRDefault="00725B6C" w:rsidP="00671199">
                            <w:pPr>
                              <w:rPr>
                                <w:rFonts w:ascii="Arial" w:hAnsi="Arial" w:cs="Arial"/>
                                <w:sz w:val="32"/>
                                <w:szCs w:val="32"/>
                              </w:rPr>
                            </w:pPr>
                            <w:r w:rsidRPr="00725B6C">
                              <w:rPr>
                                <w:rFonts w:ascii="Arial" w:hAnsi="Arial" w:cs="Arial"/>
                                <w:sz w:val="32"/>
                                <w:szCs w:val="32"/>
                              </w:rPr>
                              <w:t xml:space="preserve">Witness rooms are located on the first </w:t>
                            </w:r>
                            <w:r w:rsidR="00D84854">
                              <w:rPr>
                                <w:rFonts w:ascii="Arial" w:hAnsi="Arial" w:cs="Arial"/>
                                <w:sz w:val="32"/>
                                <w:szCs w:val="32"/>
                              </w:rPr>
                              <w:t xml:space="preserve">floor </w:t>
                            </w:r>
                            <w:r w:rsidRPr="00725B6C">
                              <w:rPr>
                                <w:rFonts w:ascii="Arial" w:hAnsi="Arial" w:cs="Arial"/>
                                <w:sz w:val="32"/>
                                <w:szCs w:val="32"/>
                              </w:rPr>
                              <w:t xml:space="preserve">and ground </w:t>
                            </w:r>
                            <w:r w:rsidR="00D84854">
                              <w:rPr>
                                <w:rFonts w:ascii="Arial" w:hAnsi="Arial" w:cs="Arial"/>
                                <w:sz w:val="32"/>
                                <w:szCs w:val="32"/>
                              </w:rPr>
                              <w:t>floor</w:t>
                            </w:r>
                            <w:r w:rsidR="00B3790B">
                              <w:rPr>
                                <w:rFonts w:ascii="Arial" w:hAnsi="Arial" w:cs="Arial"/>
                                <w:sz w:val="32"/>
                                <w:szCs w:val="32"/>
                              </w:rPr>
                              <w:t xml:space="preserve"> </w:t>
                            </w:r>
                            <w:r w:rsidRPr="00725B6C">
                              <w:rPr>
                                <w:rFonts w:ascii="Arial" w:hAnsi="Arial" w:cs="Arial"/>
                                <w:sz w:val="32"/>
                                <w:szCs w:val="32"/>
                              </w:rPr>
                              <w:t>levels of the</w:t>
                            </w:r>
                            <w:r w:rsidR="00D84854">
                              <w:rPr>
                                <w:rFonts w:ascii="Arial" w:hAnsi="Arial" w:cs="Arial"/>
                                <w:sz w:val="32"/>
                                <w:szCs w:val="32"/>
                              </w:rPr>
                              <w:t xml:space="preserve"> building</w:t>
                            </w:r>
                            <w:r w:rsidRPr="00725B6C">
                              <w:rPr>
                                <w:rFonts w:ascii="Arial" w:hAnsi="Arial" w:cs="Arial"/>
                                <w:sz w:val="32"/>
                                <w:szCs w:val="32"/>
                              </w:rPr>
                              <w:t>. They can easily be reached by all users. Ramps and wide corridors can accommodate the passage of wheelchairs. Assistance may be needed to open doors though as these are not self-opening and the corridors light quality can vary. Users with visual impairment may wish to contact the court for any need they require to access the accommodation.</w:t>
                            </w:r>
                          </w:p>
                          <w:p w:rsidR="00671199" w:rsidRDefault="00671199" w:rsidP="00671199">
                            <w:pPr>
                              <w:rPr>
                                <w:rFonts w:ascii="Arial" w:hAnsi="Arial" w:cs="Arial"/>
                                <w:sz w:val="32"/>
                                <w:szCs w:val="32"/>
                              </w:rPr>
                            </w:pPr>
                          </w:p>
                          <w:p w:rsidR="00671199" w:rsidRDefault="00671199"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6" type="#_x0000_t202" style="position:absolute;margin-left:229.15pt;margin-top:32.05pt;width:228.7pt;height:476.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" fillcolor="window" stroked="f" strokeweight=".5pt">
                <v:path arrowok="t"/>
                <v:textbox>
                  <w:txbxContent>
                    <w:p w:rsidR="006967B1" w:rsidRPr="006967B1" w:rsidRDefault="006967B1" w:rsidP="008D01A0">
                      <w:pPr>
                        <w:rPr>
                          <w:rFonts w:ascii="Arial" w:hAnsi="Arial" w:cs="Arial"/>
                          <w:b/>
                          <w:color w:val="7030A0"/>
                          <w:sz w:val="32"/>
                          <w:szCs w:val="32"/>
                        </w:rPr>
                      </w:pPr>
                      <w:r w:rsidRPr="006967B1">
                        <w:rPr>
                          <w:rFonts w:ascii="Arial" w:hAnsi="Arial" w:cs="Arial"/>
                          <w:b/>
                          <w:color w:val="7030A0"/>
                          <w:sz w:val="32"/>
                          <w:szCs w:val="32"/>
                        </w:rPr>
                        <w:t>Witness Rooms</w:t>
                      </w:r>
                    </w:p>
                    <w:p w:rsidR="00671199" w:rsidRPr="00725B6C" w:rsidRDefault="00725B6C" w:rsidP="00671199">
                      <w:pPr>
                        <w:rPr>
                          <w:rFonts w:ascii="Arial" w:hAnsi="Arial" w:cs="Arial"/>
                          <w:sz w:val="32"/>
                          <w:szCs w:val="32"/>
                        </w:rPr>
                      </w:pPr>
                      <w:r w:rsidRPr="00725B6C">
                        <w:rPr>
                          <w:rFonts w:ascii="Arial" w:hAnsi="Arial" w:cs="Arial"/>
                          <w:sz w:val="32"/>
                          <w:szCs w:val="32"/>
                        </w:rPr>
                        <w:t xml:space="preserve">Witness rooms are located on the first </w:t>
                      </w:r>
                      <w:r w:rsidR="00D84854">
                        <w:rPr>
                          <w:rFonts w:ascii="Arial" w:hAnsi="Arial" w:cs="Arial"/>
                          <w:sz w:val="32"/>
                          <w:szCs w:val="32"/>
                        </w:rPr>
                        <w:t xml:space="preserve">floor </w:t>
                      </w:r>
                      <w:r w:rsidRPr="00725B6C">
                        <w:rPr>
                          <w:rFonts w:ascii="Arial" w:hAnsi="Arial" w:cs="Arial"/>
                          <w:sz w:val="32"/>
                          <w:szCs w:val="32"/>
                        </w:rPr>
                        <w:t xml:space="preserve">and ground </w:t>
                      </w:r>
                      <w:r w:rsidR="00D84854">
                        <w:rPr>
                          <w:rFonts w:ascii="Arial" w:hAnsi="Arial" w:cs="Arial"/>
                          <w:sz w:val="32"/>
                          <w:szCs w:val="32"/>
                        </w:rPr>
                        <w:t>floor</w:t>
                      </w:r>
                      <w:r w:rsidR="00B3790B">
                        <w:rPr>
                          <w:rFonts w:ascii="Arial" w:hAnsi="Arial" w:cs="Arial"/>
                          <w:sz w:val="32"/>
                          <w:szCs w:val="32"/>
                        </w:rPr>
                        <w:t xml:space="preserve"> </w:t>
                      </w:r>
                      <w:r w:rsidRPr="00725B6C">
                        <w:rPr>
                          <w:rFonts w:ascii="Arial" w:hAnsi="Arial" w:cs="Arial"/>
                          <w:sz w:val="32"/>
                          <w:szCs w:val="32"/>
                        </w:rPr>
                        <w:t>levels of the</w:t>
                      </w:r>
                      <w:r w:rsidR="00D84854">
                        <w:rPr>
                          <w:rFonts w:ascii="Arial" w:hAnsi="Arial" w:cs="Arial"/>
                          <w:sz w:val="32"/>
                          <w:szCs w:val="32"/>
                        </w:rPr>
                        <w:t xml:space="preserve"> building</w:t>
                      </w:r>
                      <w:r w:rsidRPr="00725B6C">
                        <w:rPr>
                          <w:rFonts w:ascii="Arial" w:hAnsi="Arial" w:cs="Arial"/>
                          <w:sz w:val="32"/>
                          <w:szCs w:val="32"/>
                        </w:rPr>
                        <w:t>. They can easily be reached by all users. Ramps and wide corridors can accommodate the passage of wheelchairs. Assistance may be needed to open doors though as these are not self-opening and the corridors light quality can vary. Users with visual impairment may wish to contact the court for any need they require to access the accommodation.</w:t>
                      </w:r>
                    </w:p>
                    <w:p w:rsidR="00671199" w:rsidRDefault="00671199" w:rsidP="00671199">
                      <w:pPr>
                        <w:rPr>
                          <w:rFonts w:ascii="Arial" w:hAnsi="Arial" w:cs="Arial"/>
                          <w:sz w:val="32"/>
                          <w:szCs w:val="32"/>
                        </w:rPr>
                      </w:pPr>
                    </w:p>
                    <w:p w:rsidR="00671199" w:rsidRDefault="00671199" w:rsidP="00F441A1">
                      <w:pPr>
                        <w:rPr>
                          <w:rFonts w:ascii="Arial" w:hAnsi="Arial" w:cs="Arial"/>
                          <w:sz w:val="32"/>
                          <w:szCs w:val="32"/>
                        </w:rPr>
                      </w:pPr>
                    </w:p>
                  </w:txbxContent>
                </v:textbox>
                <w10:wrap anchorx="margin"/>
              </v:shape>
            </w:pict>
          </mc:Fallback>
        </mc:AlternateContent>
      </w:r>
    </w:p>
    <w:p w:rsidR="00894D8E" w:rsidRDefault="00894D8E">
      <w:pPr>
        <w:rPr>
          <w:rFonts w:ascii="Arial" w:hAnsi="Arial" w:cs="Arial"/>
          <w:b/>
          <w:sz w:val="32"/>
          <w:szCs w:val="32"/>
          <w:u w:val="single"/>
        </w:rPr>
      </w:pPr>
    </w:p>
    <w:p w:rsidR="00894D8E" w:rsidRDefault="00894D8E">
      <w:pPr>
        <w:rPr>
          <w:rFonts w:ascii="Arial" w:hAnsi="Arial" w:cs="Arial"/>
          <w:b/>
          <w:sz w:val="32"/>
          <w:szCs w:val="32"/>
          <w:u w:val="single"/>
        </w:rPr>
      </w:pPr>
    </w:p>
    <w:p w:rsidR="0005468D" w:rsidRDefault="0005468D">
      <w:pPr>
        <w:rPr>
          <w:rFonts w:ascii="Arial" w:hAnsi="Arial" w:cs="Arial"/>
          <w:b/>
          <w:color w:val="9966FF"/>
          <w:sz w:val="32"/>
          <w:szCs w:val="32"/>
          <w:u w:val="single"/>
        </w:rPr>
      </w:pPr>
    </w:p>
    <w:p w:rsidR="008D01A0" w:rsidDel="001E0A0B" w:rsidRDefault="00B11B12">
      <w:pPr>
        <w:rPr>
          <w:del w:id="8" w:author="rbeardsley" w:date="2019-05-21T15:29:00Z"/>
          <w:rFonts w:ascii="Arial" w:hAnsi="Arial" w:cs="Arial"/>
          <w:b/>
          <w:color w:val="9966FF"/>
          <w:sz w:val="32"/>
          <w:szCs w:val="32"/>
          <w:u w:val="single"/>
        </w:rPr>
      </w:pPr>
      <w:del w:id="9" w:author="rbeardsley" w:date="2019-05-21T13:23:00Z">
        <w:r w:rsidDel="00E12638">
          <w:rPr>
            <w:noProof/>
            <w:sz w:val="32"/>
            <w:szCs w:val="32"/>
            <w:lang w:eastAsia="en-GB"/>
          </w:rPr>
          <mc:AlternateContent>
            <mc:Choice Requires="wps">
              <w:drawing>
                <wp:anchor distT="0" distB="0" distL="114300" distR="114300" simplePos="0" relativeHeight="251772928" behindDoc="0" locked="0" layoutInCell="1" allowOverlap="1" wp14:anchorId="48EF33A9" wp14:editId="1B9DAED7">
                  <wp:simplePos x="0" y="0"/>
                  <wp:positionH relativeFrom="margin">
                    <wp:posOffset>-80010</wp:posOffset>
                  </wp:positionH>
                  <wp:positionV relativeFrom="paragraph">
                    <wp:posOffset>1897380</wp:posOffset>
                  </wp:positionV>
                  <wp:extent cx="2900045" cy="2278380"/>
                  <wp:effectExtent l="0" t="0" r="0" b="762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0045" cy="2278380"/>
                          </a:xfrm>
                          <a:prstGeom prst="rect">
                            <a:avLst/>
                          </a:prstGeom>
                          <a:solidFill>
                            <a:sysClr val="window" lastClr="FFFFFF"/>
                          </a:solidFill>
                          <a:ln w="6350">
                            <a:noFill/>
                          </a:ln>
                          <a:effectLst/>
                        </wps:spPr>
                        <wps:txbx>
                          <w:txbxContent>
                            <w:p w:rsidR="0088141B" w:rsidRDefault="0088141B" w:rsidP="008D01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57" type="#_x0000_t202" style="position:absolute;margin-left:-6.3pt;margin-top:149.4pt;width:228.35pt;height:179.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" fillcolor="window" stroked="f" strokeweight=".5pt">
                  <v:path arrowok="t"/>
                  <v:textbox>
                    <w:txbxContent>
                      <w:p w:rsidR="0088141B" w:rsidRDefault="0088141B" w:rsidP="008D01A0"/>
                    </w:txbxContent>
                  </v:textbox>
                  <w10:wrap anchorx="margin"/>
                </v:shape>
              </w:pict>
            </mc:Fallback>
          </mc:AlternateContent>
        </w:r>
      </w:del>
      <w:del w:id="10" w:author="rbeardsley" w:date="2019-05-21T12:28:00Z">
        <w:r w:rsidR="008D01A0" w:rsidDel="00A80ED8">
          <w:rPr>
            <w:rFonts w:ascii="Arial" w:hAnsi="Arial" w:cs="Arial"/>
            <w:b/>
            <w:color w:val="9966FF"/>
            <w:sz w:val="32"/>
            <w:szCs w:val="32"/>
            <w:u w:val="single"/>
          </w:rPr>
          <w:br w:type="page"/>
        </w:r>
      </w:del>
    </w:p>
    <w:p w:rsidR="00224C18" w:rsidRDefault="004E2F74">
      <w:pPr>
        <w:rPr>
          <w:rFonts w:ascii="Arial" w:hAnsi="Arial" w:cs="Arial"/>
          <w:b/>
          <w:color w:val="9966FF"/>
          <w:sz w:val="32"/>
          <w:szCs w:val="32"/>
          <w:u w:val="single"/>
        </w:rPr>
      </w:pPr>
      <w:r w:rsidRPr="00725B6C">
        <w:rPr>
          <w:noProof/>
          <w:sz w:val="32"/>
          <w:szCs w:val="32"/>
          <w:lang w:eastAsia="en-GB"/>
        </w:rPr>
        <w:lastRenderedPageBreak/>
        <mc:AlternateContent>
          <mc:Choice Requires="wps">
            <w:drawing>
              <wp:anchor distT="0" distB="0" distL="114300" distR="114300" simplePos="0" relativeHeight="251814912" behindDoc="0" locked="0" layoutInCell="1" allowOverlap="1" wp14:anchorId="3DDCA8CB" wp14:editId="55443F59">
                <wp:simplePos x="0" y="0"/>
                <wp:positionH relativeFrom="margin">
                  <wp:posOffset>-143691</wp:posOffset>
                </wp:positionH>
                <wp:positionV relativeFrom="paragraph">
                  <wp:posOffset>374015</wp:posOffset>
                </wp:positionV>
                <wp:extent cx="2678430" cy="2742656"/>
                <wp:effectExtent l="0" t="0" r="7620" b="63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8430" cy="2742656"/>
                        </a:xfrm>
                        <a:prstGeom prst="rect">
                          <a:avLst/>
                        </a:prstGeom>
                        <a:solidFill>
                          <a:sysClr val="window" lastClr="FFFFFF"/>
                        </a:solidFill>
                        <a:ln w="6350">
                          <a:noFill/>
                        </a:ln>
                        <a:effectLst/>
                      </wps:spPr>
                      <wps:txbx>
                        <w:txbxContent>
                          <w:p w:rsidR="00725B6C" w:rsidRDefault="00725B6C" w:rsidP="00725B6C">
                            <w:pPr>
                              <w:rPr>
                                <w:rFonts w:ascii="Arial" w:hAnsi="Arial" w:cs="Arial"/>
                                <w:noProof/>
                                <w:sz w:val="32"/>
                                <w:szCs w:val="32"/>
                                <w:lang w:eastAsia="en-GB"/>
                              </w:rPr>
                            </w:pPr>
                          </w:p>
                          <w:p w:rsidR="00725B6C" w:rsidRDefault="00725B6C" w:rsidP="00725B6C">
                            <w:pPr>
                              <w:rPr>
                                <w:rFonts w:ascii="Arial" w:hAnsi="Arial" w:cs="Arial"/>
                                <w:noProof/>
                                <w:sz w:val="32"/>
                                <w:szCs w:val="32"/>
                                <w:lang w:eastAsia="en-GB"/>
                              </w:rPr>
                            </w:pPr>
                          </w:p>
                          <w:p w:rsidR="00725B6C" w:rsidRDefault="00725B6C" w:rsidP="00725B6C">
                            <w:pPr>
                              <w:rPr>
                                <w:rFonts w:ascii="Arial" w:hAnsi="Arial" w:cs="Arial"/>
                                <w:noProof/>
                                <w:sz w:val="32"/>
                                <w:szCs w:val="32"/>
                                <w:lang w:eastAsia="en-GB"/>
                              </w:rPr>
                            </w:pPr>
                          </w:p>
                          <w:p w:rsidR="004E2F74" w:rsidRDefault="004E2F74" w:rsidP="00725B6C">
                            <w:pPr>
                              <w:rPr>
                                <w:rFonts w:ascii="Arial" w:hAnsi="Arial" w:cs="Arial"/>
                                <w:noProof/>
                                <w:sz w:val="32"/>
                                <w:szCs w:val="32"/>
                                <w:lang w:eastAsia="en-GB"/>
                              </w:rPr>
                            </w:pPr>
                          </w:p>
                          <w:p w:rsidR="004E2F74" w:rsidRDefault="004E2F74" w:rsidP="00725B6C">
                            <w:pPr>
                              <w:rPr>
                                <w:rFonts w:ascii="Arial" w:hAnsi="Arial" w:cs="Arial"/>
                                <w:noProof/>
                                <w:sz w:val="32"/>
                                <w:szCs w:val="32"/>
                                <w:lang w:eastAsia="en-GB"/>
                              </w:rPr>
                            </w:pPr>
                          </w:p>
                          <w:p w:rsidR="00725B6C" w:rsidRPr="00BA0F80" w:rsidRDefault="00725B6C" w:rsidP="00725B6C">
                            <w:pPr>
                              <w:rPr>
                                <w:rFonts w:ascii="Arial" w:hAnsi="Arial" w:cs="Arial"/>
                                <w:sz w:val="32"/>
                                <w:szCs w:val="32"/>
                              </w:rPr>
                            </w:pPr>
                            <w:r>
                              <w:rPr>
                                <w:rFonts w:ascii="Arial" w:hAnsi="Arial" w:cs="Arial"/>
                                <w:sz w:val="32"/>
                                <w:szCs w:val="32"/>
                              </w:rPr>
                              <w:t xml:space="preserve">Typical Jury Room </w:t>
                            </w: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58" type="#_x0000_t202" style="position:absolute;margin-left:-11.3pt;margin-top:29.45pt;width:210.9pt;height:215.9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" fillcolor="window" stroked="f" strokeweight=".5pt">
                <v:path arrowok="t"/>
                <v:textbox>
                  <w:txbxContent>
                    <w:p w:rsidR="00725B6C" w:rsidRDefault="00725B6C" w:rsidP="00725B6C">
                      <w:pPr>
                        <w:rPr>
                          <w:rFonts w:ascii="Arial" w:hAnsi="Arial" w:cs="Arial"/>
                          <w:noProof/>
                          <w:sz w:val="32"/>
                          <w:szCs w:val="32"/>
                          <w:lang w:eastAsia="en-GB"/>
                        </w:rPr>
                      </w:pPr>
                    </w:p>
                    <w:p w:rsidR="00725B6C" w:rsidRDefault="00725B6C" w:rsidP="00725B6C">
                      <w:pPr>
                        <w:rPr>
                          <w:rFonts w:ascii="Arial" w:hAnsi="Arial" w:cs="Arial"/>
                          <w:noProof/>
                          <w:sz w:val="32"/>
                          <w:szCs w:val="32"/>
                          <w:lang w:eastAsia="en-GB"/>
                        </w:rPr>
                      </w:pPr>
                    </w:p>
                    <w:p w:rsidR="00725B6C" w:rsidRDefault="00725B6C" w:rsidP="00725B6C">
                      <w:pPr>
                        <w:rPr>
                          <w:rFonts w:ascii="Arial" w:hAnsi="Arial" w:cs="Arial"/>
                          <w:noProof/>
                          <w:sz w:val="32"/>
                          <w:szCs w:val="32"/>
                          <w:lang w:eastAsia="en-GB"/>
                        </w:rPr>
                      </w:pPr>
                    </w:p>
                    <w:p w:rsidR="004E2F74" w:rsidRDefault="004E2F74" w:rsidP="00725B6C">
                      <w:pPr>
                        <w:rPr>
                          <w:rFonts w:ascii="Arial" w:hAnsi="Arial" w:cs="Arial"/>
                          <w:noProof/>
                          <w:sz w:val="32"/>
                          <w:szCs w:val="32"/>
                          <w:lang w:eastAsia="en-GB"/>
                        </w:rPr>
                      </w:pPr>
                    </w:p>
                    <w:p w:rsidR="004E2F74" w:rsidRDefault="004E2F74" w:rsidP="00725B6C">
                      <w:pPr>
                        <w:rPr>
                          <w:rFonts w:ascii="Arial" w:hAnsi="Arial" w:cs="Arial"/>
                          <w:noProof/>
                          <w:sz w:val="32"/>
                          <w:szCs w:val="32"/>
                          <w:lang w:eastAsia="en-GB"/>
                        </w:rPr>
                      </w:pPr>
                    </w:p>
                    <w:p w:rsidR="00725B6C" w:rsidRPr="00BA0F80" w:rsidRDefault="00725B6C" w:rsidP="00725B6C">
                      <w:pPr>
                        <w:rPr>
                          <w:rFonts w:ascii="Arial" w:hAnsi="Arial" w:cs="Arial"/>
                          <w:sz w:val="32"/>
                          <w:szCs w:val="32"/>
                        </w:rPr>
                      </w:pPr>
                      <w:r>
                        <w:rPr>
                          <w:rFonts w:ascii="Arial" w:hAnsi="Arial" w:cs="Arial"/>
                          <w:sz w:val="32"/>
                          <w:szCs w:val="32"/>
                        </w:rPr>
                        <w:t xml:space="preserve">Typical Jury Room </w:t>
                      </w: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txbxContent>
                </v:textbox>
                <w10:wrap anchorx="margin"/>
              </v:shape>
            </w:pict>
          </mc:Fallback>
        </mc:AlternateContent>
      </w:r>
    </w:p>
    <w:p w:rsidR="00224C18" w:rsidRDefault="00A86169" w:rsidP="004E2F74">
      <w:pPr>
        <w:spacing w:line="259" w:lineRule="auto"/>
        <w:rPr>
          <w:rFonts w:ascii="Arial" w:hAnsi="Arial" w:cs="Arial"/>
          <w:b/>
          <w:color w:val="9966FF"/>
          <w:sz w:val="32"/>
          <w:szCs w:val="32"/>
          <w:u w:val="single"/>
        </w:rPr>
      </w:pPr>
      <w:r w:rsidRPr="00725B6C">
        <w:rPr>
          <w:noProof/>
          <w:sz w:val="32"/>
          <w:szCs w:val="32"/>
          <w:lang w:eastAsia="en-GB"/>
        </w:rPr>
        <mc:AlternateContent>
          <mc:Choice Requires="wps">
            <w:drawing>
              <wp:anchor distT="0" distB="0" distL="114300" distR="114300" simplePos="0" relativeHeight="251812864" behindDoc="0" locked="0" layoutInCell="1" allowOverlap="1" wp14:anchorId="77285C84" wp14:editId="62723C65">
                <wp:simplePos x="0" y="0"/>
                <wp:positionH relativeFrom="margin">
                  <wp:posOffset>2965450</wp:posOffset>
                </wp:positionH>
                <wp:positionV relativeFrom="paragraph">
                  <wp:posOffset>114300</wp:posOffset>
                </wp:positionV>
                <wp:extent cx="2832735" cy="2599690"/>
                <wp:effectExtent l="0" t="0" r="5715"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2599690"/>
                        </a:xfrm>
                        <a:prstGeom prst="rect">
                          <a:avLst/>
                        </a:prstGeom>
                        <a:solidFill>
                          <a:sysClr val="window" lastClr="FFFFFF"/>
                        </a:solidFill>
                        <a:ln w="6350">
                          <a:noFill/>
                        </a:ln>
                        <a:effectLst/>
                      </wps:spPr>
                      <wps:txbx>
                        <w:txbxContent>
                          <w:p w:rsidR="00725B6C" w:rsidRPr="006967B1" w:rsidRDefault="00725B6C" w:rsidP="00725B6C">
                            <w:pPr>
                              <w:rPr>
                                <w:rFonts w:ascii="Arial" w:hAnsi="Arial" w:cs="Arial"/>
                                <w:b/>
                                <w:color w:val="7030A0"/>
                                <w:sz w:val="32"/>
                                <w:szCs w:val="32"/>
                              </w:rPr>
                            </w:pPr>
                            <w:r>
                              <w:rPr>
                                <w:rFonts w:ascii="Arial" w:hAnsi="Arial" w:cs="Arial"/>
                                <w:b/>
                                <w:color w:val="7030A0"/>
                                <w:sz w:val="32"/>
                                <w:szCs w:val="32"/>
                              </w:rPr>
                              <w:t>Jury Room</w:t>
                            </w:r>
                          </w:p>
                          <w:p w:rsidR="00725B6C" w:rsidRDefault="00725B6C" w:rsidP="00725B6C">
                            <w:pPr>
                              <w:rPr>
                                <w:rFonts w:ascii="Arial" w:hAnsi="Arial" w:cs="Arial"/>
                                <w:sz w:val="32"/>
                                <w:szCs w:val="32"/>
                              </w:rPr>
                            </w:pPr>
                            <w:r w:rsidRPr="00725B6C">
                              <w:rPr>
                                <w:rFonts w:ascii="Arial" w:hAnsi="Arial" w:cs="Arial"/>
                                <w:sz w:val="32"/>
                                <w:szCs w:val="32"/>
                              </w:rPr>
                              <w:t>The jury room</w:t>
                            </w:r>
                            <w:r w:rsidR="00B3790B">
                              <w:rPr>
                                <w:rFonts w:ascii="Arial" w:hAnsi="Arial" w:cs="Arial"/>
                                <w:sz w:val="32"/>
                                <w:szCs w:val="32"/>
                              </w:rPr>
                              <w:t xml:space="preserve"> i</w:t>
                            </w:r>
                            <w:r w:rsidR="004E2F74">
                              <w:rPr>
                                <w:rFonts w:ascii="Arial" w:hAnsi="Arial" w:cs="Arial"/>
                                <w:sz w:val="32"/>
                                <w:szCs w:val="32"/>
                              </w:rPr>
                              <w:t>s</w:t>
                            </w:r>
                            <w:r w:rsidRPr="00725B6C">
                              <w:rPr>
                                <w:rFonts w:ascii="Arial" w:hAnsi="Arial" w:cs="Arial"/>
                                <w:sz w:val="32"/>
                                <w:szCs w:val="32"/>
                              </w:rPr>
                              <w:t xml:space="preserve"> located on the first floor of the building </w:t>
                            </w:r>
                            <w:r w:rsidR="00B3790B">
                              <w:rPr>
                                <w:rFonts w:ascii="Arial" w:hAnsi="Arial" w:cs="Arial"/>
                                <w:sz w:val="32"/>
                                <w:szCs w:val="32"/>
                              </w:rPr>
                              <w:t xml:space="preserve">and is </w:t>
                            </w:r>
                            <w:r w:rsidRPr="00725B6C">
                              <w:rPr>
                                <w:rFonts w:ascii="Arial" w:hAnsi="Arial" w:cs="Arial"/>
                                <w:sz w:val="32"/>
                                <w:szCs w:val="32"/>
                              </w:rPr>
                              <w:t>accessible to all users. Assistance may be needed to open doors</w:t>
                            </w:r>
                            <w:r w:rsidR="00D84854">
                              <w:rPr>
                                <w:rFonts w:ascii="Arial" w:hAnsi="Arial" w:cs="Arial"/>
                                <w:sz w:val="32"/>
                                <w:szCs w:val="32"/>
                              </w:rPr>
                              <w:t>.</w:t>
                            </w: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Pr="00894D8E" w:rsidRDefault="00725B6C" w:rsidP="00725B6C">
                            <w:pPr>
                              <w:rPr>
                                <w:rFonts w:ascii="Arial" w:hAnsi="Arial" w:cs="Arial"/>
                                <w:b/>
                                <w:color w:val="7030A0"/>
                                <w:sz w:val="32"/>
                                <w:szCs w:val="32"/>
                              </w:rPr>
                            </w:pPr>
                          </w:p>
                          <w:p w:rsidR="00725B6C" w:rsidRDefault="00725B6C" w:rsidP="00725B6C">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59" type="#_x0000_t202" style="position:absolute;margin-left:233.5pt;margin-top:9pt;width:223.05pt;height:204.7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" fillcolor="window" stroked="f" strokeweight=".5pt">
                <v:path arrowok="t"/>
                <v:textbox>
                  <w:txbxContent>
                    <w:p w:rsidR="00725B6C" w:rsidRPr="006967B1" w:rsidRDefault="00725B6C" w:rsidP="00725B6C">
                      <w:pPr>
                        <w:rPr>
                          <w:rFonts w:ascii="Arial" w:hAnsi="Arial" w:cs="Arial"/>
                          <w:b/>
                          <w:color w:val="7030A0"/>
                          <w:sz w:val="32"/>
                          <w:szCs w:val="32"/>
                        </w:rPr>
                      </w:pPr>
                      <w:r>
                        <w:rPr>
                          <w:rFonts w:ascii="Arial" w:hAnsi="Arial" w:cs="Arial"/>
                          <w:b/>
                          <w:color w:val="7030A0"/>
                          <w:sz w:val="32"/>
                          <w:szCs w:val="32"/>
                        </w:rPr>
                        <w:t>Jury Room</w:t>
                      </w:r>
                    </w:p>
                    <w:p w:rsidR="00725B6C" w:rsidRDefault="00725B6C" w:rsidP="00725B6C">
                      <w:pPr>
                        <w:rPr>
                          <w:rFonts w:ascii="Arial" w:hAnsi="Arial" w:cs="Arial"/>
                          <w:sz w:val="32"/>
                          <w:szCs w:val="32"/>
                        </w:rPr>
                      </w:pPr>
                      <w:r w:rsidRPr="00725B6C">
                        <w:rPr>
                          <w:rFonts w:ascii="Arial" w:hAnsi="Arial" w:cs="Arial"/>
                          <w:sz w:val="32"/>
                          <w:szCs w:val="32"/>
                        </w:rPr>
                        <w:t>The jury room</w:t>
                      </w:r>
                      <w:r w:rsidR="00B3790B">
                        <w:rPr>
                          <w:rFonts w:ascii="Arial" w:hAnsi="Arial" w:cs="Arial"/>
                          <w:sz w:val="32"/>
                          <w:szCs w:val="32"/>
                        </w:rPr>
                        <w:t xml:space="preserve"> i</w:t>
                      </w:r>
                      <w:r w:rsidR="004E2F74">
                        <w:rPr>
                          <w:rFonts w:ascii="Arial" w:hAnsi="Arial" w:cs="Arial"/>
                          <w:sz w:val="32"/>
                          <w:szCs w:val="32"/>
                        </w:rPr>
                        <w:t>s</w:t>
                      </w:r>
                      <w:r w:rsidRPr="00725B6C">
                        <w:rPr>
                          <w:rFonts w:ascii="Arial" w:hAnsi="Arial" w:cs="Arial"/>
                          <w:sz w:val="32"/>
                          <w:szCs w:val="32"/>
                        </w:rPr>
                        <w:t xml:space="preserve"> located on the first floor of the building </w:t>
                      </w:r>
                      <w:r w:rsidR="00B3790B">
                        <w:rPr>
                          <w:rFonts w:ascii="Arial" w:hAnsi="Arial" w:cs="Arial"/>
                          <w:sz w:val="32"/>
                          <w:szCs w:val="32"/>
                        </w:rPr>
                        <w:t xml:space="preserve">and is </w:t>
                      </w:r>
                      <w:r w:rsidRPr="00725B6C">
                        <w:rPr>
                          <w:rFonts w:ascii="Arial" w:hAnsi="Arial" w:cs="Arial"/>
                          <w:sz w:val="32"/>
                          <w:szCs w:val="32"/>
                        </w:rPr>
                        <w:t>accessible to all users. Assistance may be needed to open doors</w:t>
                      </w:r>
                      <w:r w:rsidR="00D84854">
                        <w:rPr>
                          <w:rFonts w:ascii="Arial" w:hAnsi="Arial" w:cs="Arial"/>
                          <w:sz w:val="32"/>
                          <w:szCs w:val="32"/>
                        </w:rPr>
                        <w:t>.</w:t>
                      </w: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Default="00725B6C" w:rsidP="00725B6C">
                      <w:pPr>
                        <w:rPr>
                          <w:rFonts w:ascii="Arial" w:hAnsi="Arial" w:cs="Arial"/>
                          <w:sz w:val="32"/>
                          <w:szCs w:val="32"/>
                        </w:rPr>
                      </w:pPr>
                    </w:p>
                    <w:p w:rsidR="00725B6C" w:rsidRPr="00894D8E" w:rsidRDefault="00725B6C" w:rsidP="00725B6C">
                      <w:pPr>
                        <w:rPr>
                          <w:rFonts w:ascii="Arial" w:hAnsi="Arial" w:cs="Arial"/>
                          <w:b/>
                          <w:color w:val="7030A0"/>
                          <w:sz w:val="32"/>
                          <w:szCs w:val="32"/>
                        </w:rPr>
                      </w:pPr>
                    </w:p>
                    <w:p w:rsidR="00725B6C" w:rsidRDefault="00725B6C" w:rsidP="00725B6C">
                      <w:pPr>
                        <w:rPr>
                          <w:rFonts w:ascii="Arial" w:hAnsi="Arial" w:cs="Arial"/>
                          <w:sz w:val="32"/>
                          <w:szCs w:val="32"/>
                        </w:rPr>
                      </w:pPr>
                    </w:p>
                  </w:txbxContent>
                </v:textbox>
                <w10:wrap anchorx="margin"/>
              </v:shape>
            </w:pict>
          </mc:Fallback>
        </mc:AlternateContent>
      </w:r>
      <w:r w:rsidR="009E00D1" w:rsidRPr="000D0847">
        <w:rPr>
          <w:rFonts w:ascii="Arial" w:hAnsi="Arial" w:cs="Arial"/>
          <w:noProof/>
          <w:sz w:val="32"/>
          <w:szCs w:val="32"/>
          <w:lang w:eastAsia="en-GB"/>
        </w:rPr>
        <mc:AlternateContent>
          <mc:Choice Requires="wps">
            <w:drawing>
              <wp:anchor distT="0" distB="0" distL="114300" distR="114300" simplePos="0" relativeHeight="251794432" behindDoc="0" locked="0" layoutInCell="1" allowOverlap="1" wp14:anchorId="2FBF5381" wp14:editId="59F339FA">
                <wp:simplePos x="0" y="0"/>
                <wp:positionH relativeFrom="margin">
                  <wp:posOffset>2968831</wp:posOffset>
                </wp:positionH>
                <wp:positionV relativeFrom="paragraph">
                  <wp:posOffset>3132019</wp:posOffset>
                </wp:positionV>
                <wp:extent cx="2703830" cy="5700156"/>
                <wp:effectExtent l="0" t="0" r="1270" b="0"/>
                <wp:wrapNone/>
                <wp:docPr id="231" name="Text Box 231"/>
                <wp:cNvGraphicFramePr/>
                <a:graphic xmlns:a="http://schemas.openxmlformats.org/drawingml/2006/main">
                  <a:graphicData uri="http://schemas.microsoft.com/office/word/2010/wordprocessingShape">
                    <wps:wsp>
                      <wps:cNvSpPr txBox="1"/>
                      <wps:spPr>
                        <a:xfrm>
                          <a:off x="0" y="0"/>
                          <a:ext cx="2703830" cy="5700156"/>
                        </a:xfrm>
                        <a:prstGeom prst="rect">
                          <a:avLst/>
                        </a:prstGeom>
                        <a:solidFill>
                          <a:sysClr val="window" lastClr="FFFFFF"/>
                        </a:solidFill>
                        <a:ln w="6350">
                          <a:noFill/>
                        </a:ln>
                        <a:effectLst/>
                      </wps:spPr>
                      <wps:txbx>
                        <w:txbxContent>
                          <w:p w:rsidR="00224C18" w:rsidRPr="00BA0F80" w:rsidRDefault="00224C18" w:rsidP="00224C18">
                            <w:pPr>
                              <w:rPr>
                                <w:rFonts w:ascii="Arial" w:hAnsi="Arial" w:cs="Arial"/>
                                <w:b/>
                                <w:color w:val="7030A0"/>
                                <w:sz w:val="32"/>
                                <w:szCs w:val="32"/>
                              </w:rPr>
                            </w:pPr>
                            <w:r w:rsidRPr="00BA0F80">
                              <w:rPr>
                                <w:rFonts w:ascii="Arial" w:hAnsi="Arial" w:cs="Arial"/>
                                <w:b/>
                                <w:color w:val="7030A0"/>
                                <w:sz w:val="32"/>
                                <w:szCs w:val="32"/>
                              </w:rPr>
                              <w:t>Fines and Criminal Office</w:t>
                            </w:r>
                          </w:p>
                          <w:p w:rsidR="00224C18" w:rsidRDefault="008A7184" w:rsidP="00224C18">
                            <w:pPr>
                              <w:rPr>
                                <w:rFonts w:ascii="Arial" w:hAnsi="Arial" w:cs="Arial"/>
                                <w:b/>
                                <w:color w:val="9966FF"/>
                                <w:sz w:val="32"/>
                                <w:szCs w:val="32"/>
                              </w:rPr>
                            </w:pPr>
                            <w:r w:rsidRPr="00725B6C">
                              <w:rPr>
                                <w:rFonts w:ascii="Arial" w:hAnsi="Arial" w:cs="Arial"/>
                                <w:sz w:val="32"/>
                                <w:szCs w:val="32"/>
                              </w:rPr>
                              <w:t>The</w:t>
                            </w:r>
                            <w:r>
                              <w:rPr>
                                <w:rFonts w:ascii="Arial" w:hAnsi="Arial" w:cs="Arial"/>
                                <w:sz w:val="32"/>
                                <w:szCs w:val="32"/>
                              </w:rPr>
                              <w:t xml:space="preserve"> Fines Payment Office is accessed via the glazed double doors opening from the reception hall.</w:t>
                            </w:r>
                          </w:p>
                          <w:p w:rsidR="00224C18" w:rsidRPr="00BA0F80" w:rsidRDefault="00224C18" w:rsidP="00224C18">
                            <w:pPr>
                              <w:rPr>
                                <w:rFonts w:ascii="Arial" w:hAnsi="Arial" w:cs="Arial"/>
                                <w:b/>
                                <w:color w:val="7030A0"/>
                                <w:sz w:val="32"/>
                                <w:szCs w:val="32"/>
                              </w:rPr>
                            </w:pPr>
                            <w:r>
                              <w:rPr>
                                <w:rFonts w:ascii="Arial" w:hAnsi="Arial" w:cs="Arial"/>
                                <w:b/>
                                <w:color w:val="7030A0"/>
                                <w:sz w:val="32"/>
                                <w:szCs w:val="32"/>
                              </w:rPr>
                              <w:t xml:space="preserve">The Civil Office </w:t>
                            </w:r>
                          </w:p>
                          <w:p w:rsidR="008A7184" w:rsidRDefault="008A7184" w:rsidP="008A7184">
                            <w:pPr>
                              <w:rPr>
                                <w:rFonts w:ascii="Arial" w:hAnsi="Arial" w:cs="Arial"/>
                                <w:sz w:val="32"/>
                                <w:szCs w:val="32"/>
                              </w:rPr>
                            </w:pPr>
                            <w:r w:rsidRPr="00725B6C">
                              <w:rPr>
                                <w:rFonts w:ascii="Arial" w:hAnsi="Arial" w:cs="Arial"/>
                                <w:sz w:val="32"/>
                                <w:szCs w:val="32"/>
                              </w:rPr>
                              <w:t>The</w:t>
                            </w:r>
                            <w:r>
                              <w:rPr>
                                <w:rFonts w:ascii="Arial" w:hAnsi="Arial" w:cs="Arial"/>
                                <w:sz w:val="32"/>
                                <w:szCs w:val="32"/>
                              </w:rPr>
                              <w:t xml:space="preserve"> Civil Office Fines Payment Office is accessed via the glazed double doors opening from the reception hall.</w:t>
                            </w:r>
                            <w:r w:rsidR="009E00D1">
                              <w:rPr>
                                <w:rFonts w:ascii="Arial" w:hAnsi="Arial" w:cs="Arial"/>
                                <w:sz w:val="32"/>
                                <w:szCs w:val="32"/>
                              </w:rPr>
                              <w:t xml:space="preserve"> </w:t>
                            </w:r>
                          </w:p>
                          <w:p w:rsidR="009E00D1" w:rsidRDefault="009E00D1" w:rsidP="008A7184">
                            <w:pPr>
                              <w:rPr>
                                <w:rFonts w:ascii="Arial" w:hAnsi="Arial" w:cs="Arial"/>
                                <w:b/>
                                <w:color w:val="9966FF"/>
                                <w:sz w:val="32"/>
                                <w:szCs w:val="32"/>
                              </w:rPr>
                            </w:pPr>
                            <w:r>
                              <w:rPr>
                                <w:rFonts w:ascii="Arial" w:hAnsi="Arial" w:cs="Arial"/>
                                <w:sz w:val="32"/>
                                <w:szCs w:val="32"/>
                              </w:rPr>
                              <w:t xml:space="preserve">Both Counters have a dropped section and induction loops. </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60" type="#_x0000_t202" style="position:absolute;margin-left:233.75pt;margin-top:246.6pt;width:212.9pt;height:448.8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" fillcolor="window" stroked="f" strokeweight=".5pt">
                <v:textbox>
                  <w:txbxContent>
                    <w:p w:rsidR="00224C18" w:rsidRPr="00BA0F80" w:rsidRDefault="00224C18" w:rsidP="00224C18">
                      <w:pPr>
                        <w:rPr>
                          <w:rFonts w:ascii="Arial" w:hAnsi="Arial" w:cs="Arial"/>
                          <w:b/>
                          <w:color w:val="7030A0"/>
                          <w:sz w:val="32"/>
                          <w:szCs w:val="32"/>
                        </w:rPr>
                      </w:pPr>
                      <w:r w:rsidRPr="00BA0F80">
                        <w:rPr>
                          <w:rFonts w:ascii="Arial" w:hAnsi="Arial" w:cs="Arial"/>
                          <w:b/>
                          <w:color w:val="7030A0"/>
                          <w:sz w:val="32"/>
                          <w:szCs w:val="32"/>
                        </w:rPr>
                        <w:t>Fines and Criminal Office</w:t>
                      </w:r>
                    </w:p>
                    <w:p w:rsidR="00224C18" w:rsidRDefault="008A7184" w:rsidP="00224C18">
                      <w:pPr>
                        <w:rPr>
                          <w:rFonts w:ascii="Arial" w:hAnsi="Arial" w:cs="Arial"/>
                          <w:b/>
                          <w:color w:val="9966FF"/>
                          <w:sz w:val="32"/>
                          <w:szCs w:val="32"/>
                        </w:rPr>
                      </w:pPr>
                      <w:r w:rsidRPr="00725B6C">
                        <w:rPr>
                          <w:rFonts w:ascii="Arial" w:hAnsi="Arial" w:cs="Arial"/>
                          <w:sz w:val="32"/>
                          <w:szCs w:val="32"/>
                        </w:rPr>
                        <w:t>The</w:t>
                      </w:r>
                      <w:r>
                        <w:rPr>
                          <w:rFonts w:ascii="Arial" w:hAnsi="Arial" w:cs="Arial"/>
                          <w:sz w:val="32"/>
                          <w:szCs w:val="32"/>
                        </w:rPr>
                        <w:t xml:space="preserve"> Fines Payment Office is accessed via the glazed double doors opening from the reception hall.</w:t>
                      </w:r>
                    </w:p>
                    <w:p w:rsidR="00224C18" w:rsidRPr="00BA0F80" w:rsidRDefault="00224C18" w:rsidP="00224C18">
                      <w:pPr>
                        <w:rPr>
                          <w:rFonts w:ascii="Arial" w:hAnsi="Arial" w:cs="Arial"/>
                          <w:b/>
                          <w:color w:val="7030A0"/>
                          <w:sz w:val="32"/>
                          <w:szCs w:val="32"/>
                        </w:rPr>
                      </w:pPr>
                      <w:r>
                        <w:rPr>
                          <w:rFonts w:ascii="Arial" w:hAnsi="Arial" w:cs="Arial"/>
                          <w:b/>
                          <w:color w:val="7030A0"/>
                          <w:sz w:val="32"/>
                          <w:szCs w:val="32"/>
                        </w:rPr>
                        <w:t xml:space="preserve">The Civil Office </w:t>
                      </w:r>
                    </w:p>
                    <w:p w:rsidR="008A7184" w:rsidRDefault="008A7184" w:rsidP="008A7184">
                      <w:pPr>
                        <w:rPr>
                          <w:rFonts w:ascii="Arial" w:hAnsi="Arial" w:cs="Arial"/>
                          <w:sz w:val="32"/>
                          <w:szCs w:val="32"/>
                        </w:rPr>
                      </w:pPr>
                      <w:r w:rsidRPr="00725B6C">
                        <w:rPr>
                          <w:rFonts w:ascii="Arial" w:hAnsi="Arial" w:cs="Arial"/>
                          <w:sz w:val="32"/>
                          <w:szCs w:val="32"/>
                        </w:rPr>
                        <w:t>The</w:t>
                      </w:r>
                      <w:r>
                        <w:rPr>
                          <w:rFonts w:ascii="Arial" w:hAnsi="Arial" w:cs="Arial"/>
                          <w:sz w:val="32"/>
                          <w:szCs w:val="32"/>
                        </w:rPr>
                        <w:t xml:space="preserve"> Civil Office Fines Payment Office is accessed via the glazed double doors opening from the reception hall.</w:t>
                      </w:r>
                      <w:r w:rsidR="009E00D1">
                        <w:rPr>
                          <w:rFonts w:ascii="Arial" w:hAnsi="Arial" w:cs="Arial"/>
                          <w:sz w:val="32"/>
                          <w:szCs w:val="32"/>
                        </w:rPr>
                        <w:t xml:space="preserve"> </w:t>
                      </w:r>
                    </w:p>
                    <w:p w:rsidR="009E00D1" w:rsidRDefault="009E00D1" w:rsidP="008A7184">
                      <w:pPr>
                        <w:rPr>
                          <w:rFonts w:ascii="Arial" w:hAnsi="Arial" w:cs="Arial"/>
                          <w:b/>
                          <w:color w:val="9966FF"/>
                          <w:sz w:val="32"/>
                          <w:szCs w:val="32"/>
                        </w:rPr>
                      </w:pPr>
                      <w:r>
                        <w:rPr>
                          <w:rFonts w:ascii="Arial" w:hAnsi="Arial" w:cs="Arial"/>
                          <w:sz w:val="32"/>
                          <w:szCs w:val="32"/>
                        </w:rPr>
                        <w:t xml:space="preserve">Both Counters have a dropped section and induction loops. </w:t>
                      </w: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Default="00224C18" w:rsidP="00224C18">
                      <w:pPr>
                        <w:rPr>
                          <w:rFonts w:ascii="Arial" w:hAnsi="Arial" w:cs="Arial"/>
                          <w:sz w:val="32"/>
                          <w:szCs w:val="32"/>
                        </w:rPr>
                      </w:pPr>
                    </w:p>
                    <w:p w:rsidR="00224C18" w:rsidRPr="00805F02" w:rsidRDefault="00224C18" w:rsidP="00224C18">
                      <w:pPr>
                        <w:rPr>
                          <w:rFonts w:ascii="Arial" w:hAnsi="Arial" w:cs="Arial"/>
                          <w:b/>
                          <w:sz w:val="32"/>
                          <w:szCs w:val="32"/>
                        </w:rPr>
                      </w:pPr>
                    </w:p>
                    <w:p w:rsidR="00224C18" w:rsidRDefault="00224C18" w:rsidP="00224C18"/>
                  </w:txbxContent>
                </v:textbox>
                <w10:wrap anchorx="margin"/>
              </v:shape>
            </w:pict>
          </mc:Fallback>
        </mc:AlternateContent>
      </w:r>
      <w:r w:rsidR="008A7184">
        <w:rPr>
          <w:rFonts w:ascii="Arial" w:hAnsi="Arial" w:cs="Arial"/>
          <w:noProof/>
          <w:sz w:val="32"/>
          <w:szCs w:val="32"/>
          <w:lang w:eastAsia="en-GB"/>
        </w:rPr>
        <mc:AlternateContent>
          <mc:Choice Requires="wps">
            <w:drawing>
              <wp:anchor distT="0" distB="0" distL="114300" distR="114300" simplePos="0" relativeHeight="251820032" behindDoc="0" locked="0" layoutInCell="1" allowOverlap="1" wp14:anchorId="63041BE9" wp14:editId="2FAFAFA8">
                <wp:simplePos x="0" y="0"/>
                <wp:positionH relativeFrom="column">
                  <wp:posOffset>0</wp:posOffset>
                </wp:positionH>
                <wp:positionV relativeFrom="paragraph">
                  <wp:posOffset>5566458</wp:posOffset>
                </wp:positionV>
                <wp:extent cx="2541270" cy="2268187"/>
                <wp:effectExtent l="0" t="0" r="11430" b="18415"/>
                <wp:wrapNone/>
                <wp:docPr id="26" name="Text Box 26"/>
                <wp:cNvGraphicFramePr/>
                <a:graphic xmlns:a="http://schemas.openxmlformats.org/drawingml/2006/main">
                  <a:graphicData uri="http://schemas.microsoft.com/office/word/2010/wordprocessingShape">
                    <wps:wsp>
                      <wps:cNvSpPr txBox="1"/>
                      <wps:spPr>
                        <a:xfrm>
                          <a:off x="0" y="0"/>
                          <a:ext cx="2541270" cy="2268187"/>
                        </a:xfrm>
                        <a:prstGeom prst="rect">
                          <a:avLst/>
                        </a:prstGeom>
                        <a:blipFill>
                          <a:blip r:embed="rId72"/>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7184" w:rsidRDefault="008A7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61" type="#_x0000_t202" style="position:absolute;margin-left:0;margin-top:438.3pt;width:200.1pt;height:178.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" strokeweight=".5pt">
                <v:fill r:id="rId73" o:title="" recolor="t" rotate="t" type="frame"/>
                <v:textbox>
                  <w:txbxContent>
                    <w:p w:rsidR="008A7184" w:rsidRDefault="008A7184"/>
                  </w:txbxContent>
                </v:textbox>
              </v:shape>
            </w:pict>
          </mc:Fallback>
        </mc:AlternateContent>
      </w:r>
      <w:r w:rsidR="006A63D0">
        <w:rPr>
          <w:rFonts w:ascii="Arial" w:hAnsi="Arial" w:cs="Arial"/>
          <w:noProof/>
          <w:sz w:val="32"/>
          <w:szCs w:val="32"/>
          <w:lang w:eastAsia="en-GB"/>
        </w:rPr>
        <mc:AlternateContent>
          <mc:Choice Requires="wps">
            <w:drawing>
              <wp:anchor distT="0" distB="0" distL="114300" distR="114300" simplePos="0" relativeHeight="251819008" behindDoc="0" locked="0" layoutInCell="1" allowOverlap="1" wp14:anchorId="01F29D19" wp14:editId="53816C1F">
                <wp:simplePos x="0" y="0"/>
                <wp:positionH relativeFrom="column">
                  <wp:posOffset>-46990</wp:posOffset>
                </wp:positionH>
                <wp:positionV relativeFrom="paragraph">
                  <wp:posOffset>2787321</wp:posOffset>
                </wp:positionV>
                <wp:extent cx="2541319" cy="1911927"/>
                <wp:effectExtent l="0" t="0" r="11430" b="12700"/>
                <wp:wrapNone/>
                <wp:docPr id="23" name="Text Box 23"/>
                <wp:cNvGraphicFramePr/>
                <a:graphic xmlns:a="http://schemas.openxmlformats.org/drawingml/2006/main">
                  <a:graphicData uri="http://schemas.microsoft.com/office/word/2010/wordprocessingShape">
                    <wps:wsp>
                      <wps:cNvSpPr txBox="1"/>
                      <wps:spPr>
                        <a:xfrm>
                          <a:off x="0" y="0"/>
                          <a:ext cx="2541319" cy="1911927"/>
                        </a:xfrm>
                        <a:prstGeom prst="rect">
                          <a:avLst/>
                        </a:prstGeom>
                        <a:blipFill>
                          <a:blip r:embed="rId74"/>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3D0" w:rsidRDefault="006A6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62" type="#_x0000_t202" style="position:absolute;margin-left:-3.7pt;margin-top:219.45pt;width:200.1pt;height:150.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&#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ljcm9zb2Z0IFdpbmRvd3MgUGhvdG8gVmlld2VyIDYuMS43NjAwLjE2Mzg1&#10;ADIwMTY6MTE6MzAgMTE6MjU6MzUAAAHqHAAHAAAIDAAACKo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MA/+Ex&#10;u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TWljcm9zb2Z0IFdpbmRvd3MgUGhvdG8gVmll&#10;d2VyIDYuMS43NjAwLjE2Mzg1PC94bXA6Q3JlYXRvclRvb2w+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PD94&#10;cGFja2V0IGVuZD0ndyc/Pv/bAEMAAwICAwICAwMDAwQDAwQFCAUFBAQFCgcHBggMCgwMCwoLCw0O&#10;EhANDhEOCwsQFhARExQVFRUMDxcYFhQYEhQVFP/bAEMBAwQEBQQFCQUFCRQNCw0UFBQUFBQUFBQU&#10;FBQUFBQUFBQUFBQUFBQUFBQUFBQUFBQUFBQUFBQUFBQUFBQUFBQUFP/AABEIAbwC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" strokeweight=".5pt">
                <v:fill r:id="rId75" o:title="" recolor="t" rotate="t" type="frame"/>
                <v:textbox>
                  <w:txbxContent>
                    <w:p w:rsidR="006A63D0" w:rsidRDefault="006A63D0"/>
                  </w:txbxContent>
                </v:textbox>
              </v:shape>
            </w:pict>
          </mc:Fallback>
        </mc:AlternateContent>
      </w:r>
      <w:r w:rsidR="004E2F74">
        <w:rPr>
          <w:noProof/>
          <w:sz w:val="32"/>
          <w:szCs w:val="32"/>
          <w:lang w:eastAsia="en-GB"/>
        </w:rPr>
        <mc:AlternateContent>
          <mc:Choice Requires="wps">
            <w:drawing>
              <wp:anchor distT="0" distB="0" distL="114300" distR="114300" simplePos="0" relativeHeight="251796480" behindDoc="0" locked="0" layoutInCell="1" allowOverlap="1" wp14:anchorId="271DC944" wp14:editId="3CBF04AE">
                <wp:simplePos x="0" y="0"/>
                <wp:positionH relativeFrom="margin">
                  <wp:posOffset>-117384</wp:posOffset>
                </wp:positionH>
                <wp:positionV relativeFrom="paragraph">
                  <wp:posOffset>2991485</wp:posOffset>
                </wp:positionV>
                <wp:extent cx="2731135" cy="6257109"/>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6257109"/>
                        </a:xfrm>
                        <a:prstGeom prst="rect">
                          <a:avLst/>
                        </a:prstGeom>
                        <a:solidFill>
                          <a:sysClr val="window" lastClr="FFFFFF"/>
                        </a:solidFill>
                        <a:ln w="6350">
                          <a:noFill/>
                        </a:ln>
                        <a:effectLst/>
                      </wps:spPr>
                      <wps:txbx>
                        <w:txbxContent>
                          <w:p w:rsidR="00224C18" w:rsidRDefault="00224C18" w:rsidP="00224C18">
                            <w:pPr>
                              <w:rPr>
                                <w:rFonts w:ascii="Arial" w:hAnsi="Arial" w:cs="Arial"/>
                                <w:sz w:val="32"/>
                                <w:szCs w:val="32"/>
                              </w:rPr>
                            </w:pPr>
                          </w:p>
                          <w:p w:rsidR="006A63D0" w:rsidRDefault="006A63D0" w:rsidP="00224C18">
                            <w:pPr>
                              <w:rPr>
                                <w:rFonts w:ascii="Arial" w:hAnsi="Arial" w:cs="Arial"/>
                                <w:sz w:val="32"/>
                                <w:szCs w:val="32"/>
                              </w:rPr>
                            </w:pPr>
                          </w:p>
                          <w:p w:rsidR="006A63D0" w:rsidRDefault="006A63D0" w:rsidP="00224C18">
                            <w:pPr>
                              <w:rPr>
                                <w:rFonts w:ascii="Arial" w:hAnsi="Arial" w:cs="Arial"/>
                                <w:sz w:val="32"/>
                                <w:szCs w:val="32"/>
                              </w:rPr>
                            </w:pPr>
                          </w:p>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6A63D0" w:rsidP="00224C18">
                            <w:pPr>
                              <w:rPr>
                                <w:rFonts w:ascii="Arial" w:hAnsi="Arial" w:cs="Arial"/>
                                <w:sz w:val="32"/>
                                <w:szCs w:val="32"/>
                              </w:rPr>
                            </w:pPr>
                            <w:r>
                              <w:rPr>
                                <w:rFonts w:ascii="Arial" w:hAnsi="Arial" w:cs="Arial"/>
                                <w:sz w:val="32"/>
                                <w:szCs w:val="32"/>
                              </w:rPr>
                              <w:t>Reception desk</w:t>
                            </w:r>
                          </w:p>
                          <w:p w:rsidR="006A63D0" w:rsidRDefault="006A63D0" w:rsidP="00224C18">
                            <w:pPr>
                              <w:rPr>
                                <w:rFonts w:ascii="Arial" w:hAnsi="Arial" w:cs="Arial"/>
                                <w:sz w:val="32"/>
                                <w:szCs w:val="32"/>
                              </w:rPr>
                            </w:pPr>
                          </w:p>
                          <w:p w:rsidR="008A7184" w:rsidRDefault="008A7184" w:rsidP="00224C18">
                            <w:pPr>
                              <w:rPr>
                                <w:rFonts w:ascii="Arial" w:hAnsi="Arial" w:cs="Arial"/>
                                <w:sz w:val="32"/>
                                <w:szCs w:val="32"/>
                              </w:rPr>
                            </w:pPr>
                          </w:p>
                          <w:p w:rsidR="008A7184" w:rsidRDefault="008A7184" w:rsidP="00224C18">
                            <w:pPr>
                              <w:rPr>
                                <w:rFonts w:ascii="Arial" w:hAnsi="Arial" w:cs="Arial"/>
                                <w:sz w:val="32"/>
                                <w:szCs w:val="32"/>
                              </w:rPr>
                            </w:pPr>
                          </w:p>
                          <w:p w:rsidR="008A7184" w:rsidRDefault="008A7184" w:rsidP="00224C18">
                            <w:pPr>
                              <w:rPr>
                                <w:rFonts w:ascii="Arial" w:hAnsi="Arial" w:cs="Arial"/>
                                <w:sz w:val="32"/>
                                <w:szCs w:val="32"/>
                              </w:rPr>
                            </w:pPr>
                          </w:p>
                          <w:p w:rsidR="008A7184" w:rsidRDefault="008A7184" w:rsidP="00224C18">
                            <w:pPr>
                              <w:rPr>
                                <w:rFonts w:ascii="Arial" w:hAnsi="Arial" w:cs="Arial"/>
                                <w:sz w:val="32"/>
                                <w:szCs w:val="32"/>
                              </w:rPr>
                            </w:pPr>
                          </w:p>
                          <w:p w:rsidR="008A7184" w:rsidRDefault="008A7184" w:rsidP="00224C18">
                            <w:pPr>
                              <w:rPr>
                                <w:rFonts w:ascii="Arial" w:hAnsi="Arial" w:cs="Arial"/>
                                <w:sz w:val="32"/>
                                <w:szCs w:val="32"/>
                              </w:rPr>
                            </w:pPr>
                          </w:p>
                          <w:p w:rsidR="00224C18" w:rsidRPr="00AA01FF" w:rsidRDefault="008A7184" w:rsidP="00224C18">
                            <w:pPr>
                              <w:rPr>
                                <w:rFonts w:ascii="Arial" w:hAnsi="Arial" w:cs="Arial"/>
                                <w:sz w:val="32"/>
                                <w:szCs w:val="32"/>
                              </w:rPr>
                            </w:pPr>
                            <w:r>
                              <w:rPr>
                                <w:rFonts w:ascii="Arial" w:hAnsi="Arial" w:cs="Arial"/>
                                <w:sz w:val="32"/>
                                <w:szCs w:val="32"/>
                              </w:rPr>
                              <w:t>Door to Fine Payments Counter</w:t>
                            </w:r>
                            <w:r w:rsidR="00D84854">
                              <w:rPr>
                                <w:rFonts w:ascii="Arial" w:hAnsi="Arial" w:cs="Arial"/>
                                <w:sz w:val="32"/>
                                <w:szCs w:val="32"/>
                              </w:rPr>
                              <w:t>, Criminal</w:t>
                            </w:r>
                            <w:r>
                              <w:rPr>
                                <w:rFonts w:ascii="Arial" w:hAnsi="Arial" w:cs="Arial"/>
                                <w:sz w:val="32"/>
                                <w:szCs w:val="32"/>
                              </w:rPr>
                              <w:t xml:space="preserve"> and Civil Office</w:t>
                            </w:r>
                            <w:r w:rsidR="00D84854">
                              <w:rPr>
                                <w:rFonts w:ascii="Arial" w:hAnsi="Arial" w:cs="Arial"/>
                                <w:sz w:val="32"/>
                                <w:szCs w:val="3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63" type="#_x0000_t202" style="position:absolute;margin-left:-9.25pt;margin-top:235.55pt;width:215.05pt;height:492.7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" fillcolor="window" stroked="f" strokeweight=".5pt">
                <v:path arrowok="t"/>
                <v:textbox>
                  <w:txbxContent>
                    <w:p w:rsidR="00224C18" w:rsidRDefault="00224C18" w:rsidP="00224C18">
                      <w:pPr>
                        <w:rPr>
                          <w:rFonts w:ascii="Arial" w:hAnsi="Arial" w:cs="Arial"/>
                          <w:sz w:val="32"/>
                          <w:szCs w:val="32"/>
                        </w:rPr>
                      </w:pPr>
                    </w:p>
                    <w:p w:rsidR="006A63D0" w:rsidRDefault="006A63D0" w:rsidP="00224C18">
                      <w:pPr>
                        <w:rPr>
                          <w:rFonts w:ascii="Arial" w:hAnsi="Arial" w:cs="Arial"/>
                          <w:sz w:val="32"/>
                          <w:szCs w:val="32"/>
                        </w:rPr>
                      </w:pPr>
                    </w:p>
                    <w:p w:rsidR="006A63D0" w:rsidRDefault="006A63D0" w:rsidP="00224C18">
                      <w:pPr>
                        <w:rPr>
                          <w:rFonts w:ascii="Arial" w:hAnsi="Arial" w:cs="Arial"/>
                          <w:sz w:val="32"/>
                          <w:szCs w:val="32"/>
                        </w:rPr>
                      </w:pPr>
                    </w:p>
                    <w:p w:rsidR="00224C18" w:rsidRPr="00BA0F80" w:rsidRDefault="00224C18" w:rsidP="00224C18">
                      <w:pPr>
                        <w:rPr>
                          <w:rFonts w:ascii="Arial" w:hAnsi="Arial" w:cs="Arial"/>
                          <w:sz w:val="32"/>
                          <w:szCs w:val="32"/>
                        </w:rPr>
                      </w:pPr>
                      <w:r>
                        <w:rPr>
                          <w:rFonts w:ascii="Arial" w:hAnsi="Arial" w:cs="Arial"/>
                          <w:sz w:val="32"/>
                          <w:szCs w:val="32"/>
                        </w:rPr>
                        <w:t>Fines and Criminal Office</w:t>
                      </w:r>
                    </w:p>
                    <w:p w:rsidR="00224C18" w:rsidRDefault="006A63D0" w:rsidP="00224C18">
                      <w:pPr>
                        <w:rPr>
                          <w:rFonts w:ascii="Arial" w:hAnsi="Arial" w:cs="Arial"/>
                          <w:sz w:val="32"/>
                          <w:szCs w:val="32"/>
                        </w:rPr>
                      </w:pPr>
                      <w:r>
                        <w:rPr>
                          <w:rFonts w:ascii="Arial" w:hAnsi="Arial" w:cs="Arial"/>
                          <w:sz w:val="32"/>
                          <w:szCs w:val="32"/>
                        </w:rPr>
                        <w:t>Reception desk</w:t>
                      </w:r>
                    </w:p>
                    <w:p w:rsidR="006A63D0" w:rsidRDefault="006A63D0" w:rsidP="00224C18">
                      <w:pPr>
                        <w:rPr>
                          <w:rFonts w:ascii="Arial" w:hAnsi="Arial" w:cs="Arial"/>
                          <w:sz w:val="32"/>
                          <w:szCs w:val="32"/>
                        </w:rPr>
                      </w:pPr>
                    </w:p>
                    <w:p w:rsidR="008A7184" w:rsidRDefault="008A7184" w:rsidP="00224C18">
                      <w:pPr>
                        <w:rPr>
                          <w:rFonts w:ascii="Arial" w:hAnsi="Arial" w:cs="Arial"/>
                          <w:sz w:val="32"/>
                          <w:szCs w:val="32"/>
                        </w:rPr>
                      </w:pPr>
                    </w:p>
                    <w:p w:rsidR="008A7184" w:rsidRDefault="008A7184" w:rsidP="00224C18">
                      <w:pPr>
                        <w:rPr>
                          <w:rFonts w:ascii="Arial" w:hAnsi="Arial" w:cs="Arial"/>
                          <w:sz w:val="32"/>
                          <w:szCs w:val="32"/>
                        </w:rPr>
                      </w:pPr>
                    </w:p>
                    <w:p w:rsidR="008A7184" w:rsidRDefault="008A7184" w:rsidP="00224C18">
                      <w:pPr>
                        <w:rPr>
                          <w:rFonts w:ascii="Arial" w:hAnsi="Arial" w:cs="Arial"/>
                          <w:sz w:val="32"/>
                          <w:szCs w:val="32"/>
                        </w:rPr>
                      </w:pPr>
                    </w:p>
                    <w:p w:rsidR="008A7184" w:rsidRDefault="008A7184" w:rsidP="00224C18">
                      <w:pPr>
                        <w:rPr>
                          <w:rFonts w:ascii="Arial" w:hAnsi="Arial" w:cs="Arial"/>
                          <w:sz w:val="32"/>
                          <w:szCs w:val="32"/>
                        </w:rPr>
                      </w:pPr>
                    </w:p>
                    <w:p w:rsidR="008A7184" w:rsidRDefault="008A7184" w:rsidP="00224C18">
                      <w:pPr>
                        <w:rPr>
                          <w:rFonts w:ascii="Arial" w:hAnsi="Arial" w:cs="Arial"/>
                          <w:sz w:val="32"/>
                          <w:szCs w:val="32"/>
                        </w:rPr>
                      </w:pPr>
                    </w:p>
                    <w:p w:rsidR="00224C18" w:rsidRPr="00AA01FF" w:rsidRDefault="008A7184" w:rsidP="00224C18">
                      <w:pPr>
                        <w:rPr>
                          <w:rFonts w:ascii="Arial" w:hAnsi="Arial" w:cs="Arial"/>
                          <w:sz w:val="32"/>
                          <w:szCs w:val="32"/>
                        </w:rPr>
                      </w:pPr>
                      <w:r>
                        <w:rPr>
                          <w:rFonts w:ascii="Arial" w:hAnsi="Arial" w:cs="Arial"/>
                          <w:sz w:val="32"/>
                          <w:szCs w:val="32"/>
                        </w:rPr>
                        <w:t>Door to Fine Payments Counter</w:t>
                      </w:r>
                      <w:r w:rsidR="00D84854">
                        <w:rPr>
                          <w:rFonts w:ascii="Arial" w:hAnsi="Arial" w:cs="Arial"/>
                          <w:sz w:val="32"/>
                          <w:szCs w:val="32"/>
                        </w:rPr>
                        <w:t>, Criminal</w:t>
                      </w:r>
                      <w:r>
                        <w:rPr>
                          <w:rFonts w:ascii="Arial" w:hAnsi="Arial" w:cs="Arial"/>
                          <w:sz w:val="32"/>
                          <w:szCs w:val="32"/>
                        </w:rPr>
                        <w:t xml:space="preserve"> and Civil Office</w:t>
                      </w:r>
                      <w:r w:rsidR="00D84854">
                        <w:rPr>
                          <w:rFonts w:ascii="Arial" w:hAnsi="Arial" w:cs="Arial"/>
                          <w:sz w:val="32"/>
                          <w:szCs w:val="32"/>
                        </w:rPr>
                        <w:t>s</w:t>
                      </w:r>
                    </w:p>
                  </w:txbxContent>
                </v:textbox>
                <w10:wrap anchorx="margin"/>
              </v:shape>
            </w:pict>
          </mc:Fallback>
        </mc:AlternateContent>
      </w:r>
      <w:r w:rsidR="004E2F74">
        <w:rPr>
          <w:noProof/>
          <w:lang w:eastAsia="en-GB"/>
        </w:rPr>
        <w:drawing>
          <wp:anchor distT="0" distB="0" distL="114300" distR="114300" simplePos="0" relativeHeight="251815936" behindDoc="0" locked="0" layoutInCell="1" allowOverlap="1" wp14:anchorId="07234BED" wp14:editId="702465DD">
            <wp:simplePos x="0" y="0"/>
            <wp:positionH relativeFrom="column">
              <wp:posOffset>-44450</wp:posOffset>
            </wp:positionH>
            <wp:positionV relativeFrom="paragraph">
              <wp:posOffset>209459</wp:posOffset>
            </wp:positionV>
            <wp:extent cx="2541905" cy="1918335"/>
            <wp:effectExtent l="0" t="0" r="0" b="5715"/>
            <wp:wrapNone/>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41905" cy="1918335"/>
                    </a:xfrm>
                    <a:prstGeom prst="rect">
                      <a:avLst/>
                    </a:prstGeom>
                  </pic:spPr>
                </pic:pic>
              </a:graphicData>
            </a:graphic>
          </wp:anchor>
        </w:drawing>
      </w:r>
      <w:r w:rsidR="00224C18">
        <w:rPr>
          <w:rFonts w:ascii="Arial" w:hAnsi="Arial" w:cs="Arial"/>
          <w:b/>
          <w:color w:val="9966FF"/>
          <w:sz w:val="32"/>
          <w:szCs w:val="32"/>
          <w:u w:val="single"/>
        </w:rPr>
        <w:br w:type="page"/>
      </w:r>
    </w:p>
    <w:p w:rsidR="00BF28BD" w:rsidRDefault="00BF28BD" w:rsidP="0012192A">
      <w:pPr>
        <w:rPr>
          <w:rFonts w:ascii="Arial" w:hAnsi="Arial" w:cs="Arial"/>
          <w:b/>
          <w:color w:val="7030A0"/>
          <w:sz w:val="36"/>
          <w:szCs w:val="36"/>
          <w:u w:val="single"/>
        </w:rPr>
      </w:pPr>
    </w:p>
    <w:p w:rsidR="008B7AA1" w:rsidRDefault="008B7AA1" w:rsidP="0012192A">
      <w:pPr>
        <w:rPr>
          <w:rFonts w:ascii="Arial" w:hAnsi="Arial" w:cs="Arial"/>
          <w:b/>
          <w:color w:val="7030A0"/>
          <w:sz w:val="36"/>
          <w:szCs w:val="36"/>
          <w:u w:val="single"/>
        </w:rPr>
      </w:pPr>
      <w:r>
        <w:rPr>
          <w:rFonts w:ascii="Arial" w:hAnsi="Arial" w:cs="Arial"/>
          <w:b/>
          <w:color w:val="7030A0"/>
          <w:sz w:val="36"/>
          <w:szCs w:val="36"/>
          <w:u w:val="single"/>
        </w:rPr>
        <w:t>F</w:t>
      </w:r>
      <w:r w:rsidR="0012192A" w:rsidRPr="005A1208">
        <w:rPr>
          <w:rFonts w:ascii="Arial" w:hAnsi="Arial" w:cs="Arial"/>
          <w:b/>
          <w:color w:val="7030A0"/>
          <w:sz w:val="36"/>
          <w:szCs w:val="36"/>
          <w:u w:val="single"/>
        </w:rPr>
        <w:t>loor Plans</w:t>
      </w:r>
      <w:r w:rsidR="00E00CE8">
        <w:rPr>
          <w:rFonts w:ascii="Arial" w:hAnsi="Arial" w:cs="Arial"/>
          <w:b/>
          <w:noProof/>
          <w:color w:val="7030A0"/>
          <w:sz w:val="36"/>
          <w:szCs w:val="36"/>
          <w:u w:val="single"/>
          <w:lang w:eastAsia="en-GB"/>
        </w:rPr>
        <mc:AlternateContent>
          <mc:Choice Requires="wps">
            <w:drawing>
              <wp:anchor distT="0" distB="0" distL="114300" distR="114300" simplePos="0" relativeHeight="251824128" behindDoc="0" locked="0" layoutInCell="1" allowOverlap="1" wp14:anchorId="3F64B3EA" wp14:editId="1556EFC0">
                <wp:simplePos x="0" y="0"/>
                <wp:positionH relativeFrom="column">
                  <wp:posOffset>0</wp:posOffset>
                </wp:positionH>
                <wp:positionV relativeFrom="paragraph">
                  <wp:posOffset>383457</wp:posOffset>
                </wp:positionV>
                <wp:extent cx="914400" cy="1140031"/>
                <wp:effectExtent l="0" t="0" r="0" b="3175"/>
                <wp:wrapNone/>
                <wp:docPr id="233" name="Rectangle 233"/>
                <wp:cNvGraphicFramePr/>
                <a:graphic xmlns:a="http://schemas.openxmlformats.org/drawingml/2006/main">
                  <a:graphicData uri="http://schemas.microsoft.com/office/word/2010/wordprocessingShape">
                    <wps:wsp>
                      <wps:cNvSpPr/>
                      <wps:spPr>
                        <a:xfrm>
                          <a:off x="0" y="0"/>
                          <a:ext cx="914400" cy="11400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3" o:spid="_x0000_s1026" style="position:absolute;margin-left:0;margin-top:30.2pt;width:1in;height:89.7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" fillcolor="white [3212]" stroked="f" strokeweight="1pt"/>
            </w:pict>
          </mc:Fallback>
        </mc:AlternateContent>
      </w:r>
      <w:ins w:id="11" w:author="jflanagan" w:date="2019-05-21T11:27:00Z">
        <w:r w:rsidR="00B3790B">
          <w:rPr>
            <w:rFonts w:ascii="Arial" w:hAnsi="Arial" w:cs="Arial"/>
            <w:b/>
            <w:color w:val="7030A0"/>
            <w:sz w:val="36"/>
            <w:szCs w:val="36"/>
            <w:u w:val="single"/>
          </w:rPr>
          <w:t xml:space="preserve"> </w:t>
        </w:r>
      </w:ins>
    </w:p>
    <w:p w:rsidR="008B7AA1" w:rsidRDefault="00BC7CED" w:rsidP="008B7AA1">
      <w:pPr>
        <w:jc w:val="center"/>
        <w:rPr>
          <w:rFonts w:ascii="Arial" w:hAnsi="Arial" w:cs="Arial"/>
          <w:b/>
          <w:color w:val="7030A0"/>
          <w:sz w:val="36"/>
          <w:szCs w:val="36"/>
          <w:u w:val="single"/>
        </w:rPr>
      </w:pPr>
      <w:r>
        <w:rPr>
          <w:noProof/>
          <w:lang w:eastAsia="en-GB"/>
        </w:rPr>
        <mc:AlternateContent>
          <mc:Choice Requires="wps">
            <w:drawing>
              <wp:anchor distT="0" distB="0" distL="114300" distR="114300" simplePos="0" relativeHeight="251844608" behindDoc="0" locked="0" layoutInCell="1" allowOverlap="1" wp14:anchorId="3830F1DD" wp14:editId="48BB8F04">
                <wp:simplePos x="0" y="0"/>
                <wp:positionH relativeFrom="column">
                  <wp:posOffset>3470910</wp:posOffset>
                </wp:positionH>
                <wp:positionV relativeFrom="paragraph">
                  <wp:posOffset>2926080</wp:posOffset>
                </wp:positionV>
                <wp:extent cx="666750" cy="246380"/>
                <wp:effectExtent l="0" t="0" r="0" b="1270"/>
                <wp:wrapNone/>
                <wp:docPr id="273" name="Text Box 273"/>
                <wp:cNvGraphicFramePr/>
                <a:graphic xmlns:a="http://schemas.openxmlformats.org/drawingml/2006/main">
                  <a:graphicData uri="http://schemas.microsoft.com/office/word/2010/wordprocessingShape">
                    <wps:wsp>
                      <wps:cNvSpPr txBox="1"/>
                      <wps:spPr>
                        <a:xfrm>
                          <a:off x="0" y="0"/>
                          <a:ext cx="66675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209" w:rsidRPr="009B5209" w:rsidRDefault="009B5209">
                            <w:pPr>
                              <w:rPr>
                                <w:sz w:val="18"/>
                                <w:szCs w:val="18"/>
                              </w:rPr>
                            </w:pPr>
                            <w:r w:rsidRPr="00C7491C">
                              <w:rPr>
                                <w:sz w:val="18"/>
                                <w:szCs w:val="18"/>
                                <w:highlight w:val="yellow"/>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64" type="#_x0000_t202" style="position:absolute;left:0;text-align:left;margin-left:273.3pt;margin-top:230.4pt;width:52.5pt;height:19.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" filled="f" stroked="f" strokeweight=".5pt">
                <v:textbox>
                  <w:txbxContent>
                    <w:p w:rsidR="009B5209" w:rsidRPr="009B5209" w:rsidRDefault="009B5209">
                      <w:pPr>
                        <w:rPr>
                          <w:sz w:val="18"/>
                          <w:szCs w:val="18"/>
                        </w:rPr>
                      </w:pPr>
                      <w:r w:rsidRPr="00C7491C">
                        <w:rPr>
                          <w:sz w:val="18"/>
                          <w:szCs w:val="18"/>
                          <w:highlight w:val="yellow"/>
                        </w:rPr>
                        <w:t>Reception</w:t>
                      </w:r>
                    </w:p>
                  </w:txbxContent>
                </v:textbox>
              </v:shape>
            </w:pict>
          </mc:Fallback>
        </mc:AlternateContent>
      </w:r>
      <w:r>
        <w:rPr>
          <w:noProof/>
          <w:lang w:eastAsia="en-GB"/>
        </w:rPr>
        <mc:AlternateContent>
          <mc:Choice Requires="wps">
            <w:drawing>
              <wp:anchor distT="0" distB="0" distL="114300" distR="114300" simplePos="0" relativeHeight="251846656" behindDoc="0" locked="0" layoutInCell="1" allowOverlap="1" wp14:anchorId="3E6AA81E" wp14:editId="1CC04FE2">
                <wp:simplePos x="0" y="0"/>
                <wp:positionH relativeFrom="column">
                  <wp:posOffset>4395470</wp:posOffset>
                </wp:positionH>
                <wp:positionV relativeFrom="paragraph">
                  <wp:posOffset>2423160</wp:posOffset>
                </wp:positionV>
                <wp:extent cx="603250" cy="488950"/>
                <wp:effectExtent l="0" t="0" r="0" b="6350"/>
                <wp:wrapNone/>
                <wp:docPr id="275" name="Text Box 275"/>
                <wp:cNvGraphicFramePr/>
                <a:graphic xmlns:a="http://schemas.openxmlformats.org/drawingml/2006/main">
                  <a:graphicData uri="http://schemas.microsoft.com/office/word/2010/wordprocessingShape">
                    <wps:wsp>
                      <wps:cNvSpPr txBox="1"/>
                      <wps:spPr>
                        <a:xfrm>
                          <a:off x="0" y="0"/>
                          <a:ext cx="603250"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209" w:rsidRPr="00BC7CED" w:rsidRDefault="001E0A0B" w:rsidP="00A86169">
                            <w:pPr>
                              <w:spacing w:line="240" w:lineRule="auto"/>
                              <w:rPr>
                                <w:sz w:val="18"/>
                                <w:szCs w:val="18"/>
                              </w:rPr>
                            </w:pPr>
                            <w:proofErr w:type="spellStart"/>
                            <w:r w:rsidRPr="00BC7CED">
                              <w:rPr>
                                <w:sz w:val="18"/>
                                <w:szCs w:val="18"/>
                              </w:rPr>
                              <w:t>WitnessRoom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65" type="#_x0000_t202" style="position:absolute;left:0;text-align:left;margin-left:346.1pt;margin-top:190.8pt;width:47.5pt;height:3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EofwIAAG0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" filled="f" stroked="f" strokeweight=".5pt">
                <v:textbox>
                  <w:txbxContent>
                    <w:p w:rsidR="009B5209" w:rsidRPr="00BC7CED" w:rsidRDefault="001E0A0B" w:rsidP="00A86169">
                      <w:pPr>
                        <w:spacing w:line="240" w:lineRule="auto"/>
                        <w:rPr>
                          <w:sz w:val="18"/>
                          <w:szCs w:val="18"/>
                        </w:rPr>
                      </w:pPr>
                      <w:proofErr w:type="spellStart"/>
                      <w:r w:rsidRPr="00BC7CED">
                        <w:rPr>
                          <w:sz w:val="18"/>
                          <w:szCs w:val="18"/>
                        </w:rPr>
                        <w:t>WitnessRoom</w:t>
                      </w:r>
                      <w:proofErr w:type="spellEnd"/>
                    </w:p>
                  </w:txbxContent>
                </v:textbox>
              </v:shape>
            </w:pict>
          </mc:Fallback>
        </mc:AlternateContent>
      </w:r>
      <w:r>
        <w:rPr>
          <w:noProof/>
          <w:lang w:eastAsia="en-GB"/>
        </w:rPr>
        <mc:AlternateContent>
          <mc:Choice Requires="wps">
            <w:drawing>
              <wp:anchor distT="0" distB="0" distL="114300" distR="114300" simplePos="0" relativeHeight="251912192" behindDoc="0" locked="0" layoutInCell="1" allowOverlap="1" wp14:anchorId="363C9A14" wp14:editId="4DEFCE07">
                <wp:simplePos x="0" y="0"/>
                <wp:positionH relativeFrom="column">
                  <wp:posOffset>3473671</wp:posOffset>
                </wp:positionH>
                <wp:positionV relativeFrom="paragraph">
                  <wp:posOffset>2588563</wp:posOffset>
                </wp:positionV>
                <wp:extent cx="572494" cy="389614"/>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572494"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7CED" w:rsidRPr="00BC7CED" w:rsidRDefault="00BC7CED" w:rsidP="00C7491C">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66" type="#_x0000_t202" style="position:absolute;left:0;text-align:left;margin-left:273.5pt;margin-top:203.8pt;width:45.1pt;height:30.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" filled="f" stroked="f" strokeweight=".5pt">
                <v:textbox>
                  <w:txbxContent>
                    <w:p w:rsidR="00BC7CED" w:rsidRPr="00BC7CED" w:rsidRDefault="00BC7CED" w:rsidP="00C7491C">
                      <w:pPr>
                        <w:spacing w:after="0" w:line="240" w:lineRule="auto"/>
                        <w:rPr>
                          <w:sz w:val="18"/>
                          <w:szCs w:val="18"/>
                        </w:rPr>
                      </w:pPr>
                    </w:p>
                  </w:txbxContent>
                </v:textbox>
              </v:shape>
            </w:pict>
          </mc:Fallback>
        </mc:AlternateContent>
      </w:r>
      <w:r w:rsidR="00A86169">
        <w:rPr>
          <w:noProof/>
          <w:lang w:eastAsia="en-GB"/>
        </w:rPr>
        <mc:AlternateContent>
          <mc:Choice Requires="wps">
            <w:drawing>
              <wp:anchor distT="0" distB="0" distL="114300" distR="114300" simplePos="0" relativeHeight="251911168" behindDoc="0" locked="0" layoutInCell="1" allowOverlap="1" wp14:anchorId="6CED15CE" wp14:editId="5E6A8309">
                <wp:simplePos x="0" y="0"/>
                <wp:positionH relativeFrom="column">
                  <wp:posOffset>3450866</wp:posOffset>
                </wp:positionH>
                <wp:positionV relativeFrom="paragraph">
                  <wp:posOffset>2652367</wp:posOffset>
                </wp:positionV>
                <wp:extent cx="594995" cy="0"/>
                <wp:effectExtent l="0" t="19050" r="14605" b="19050"/>
                <wp:wrapNone/>
                <wp:docPr id="333" name="Straight Connector 333"/>
                <wp:cNvGraphicFramePr/>
                <a:graphic xmlns:a="http://schemas.openxmlformats.org/drawingml/2006/main">
                  <a:graphicData uri="http://schemas.microsoft.com/office/word/2010/wordprocessingShape">
                    <wps:wsp>
                      <wps:cNvCnPr/>
                      <wps:spPr>
                        <a:xfrm>
                          <a:off x="0" y="0"/>
                          <a:ext cx="59499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271.7pt,208.85pt" to="318.5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" strokecolor="#5b9bd5 [3204]" strokeweight="2.25pt">
                <v:stroke joinstyle="miter"/>
              </v:line>
            </w:pict>
          </mc:Fallback>
        </mc:AlternateContent>
      </w:r>
      <w:r w:rsidR="00A86169">
        <w:rPr>
          <w:noProof/>
          <w:lang w:eastAsia="en-GB"/>
        </w:rPr>
        <mc:AlternateContent>
          <mc:Choice Requires="wps">
            <w:drawing>
              <wp:anchor distT="0" distB="0" distL="114300" distR="114300" simplePos="0" relativeHeight="251843584" behindDoc="0" locked="0" layoutInCell="1" allowOverlap="1" wp14:anchorId="5E158207" wp14:editId="7A2A27F2">
                <wp:simplePos x="0" y="0"/>
                <wp:positionH relativeFrom="column">
                  <wp:posOffset>3450866</wp:posOffset>
                </wp:positionH>
                <wp:positionV relativeFrom="paragraph">
                  <wp:posOffset>2302509</wp:posOffset>
                </wp:positionV>
                <wp:extent cx="594995" cy="616171"/>
                <wp:effectExtent l="0" t="0" r="14605" b="12700"/>
                <wp:wrapNone/>
                <wp:docPr id="272" name="Rectangle 272"/>
                <wp:cNvGraphicFramePr/>
                <a:graphic xmlns:a="http://schemas.openxmlformats.org/drawingml/2006/main">
                  <a:graphicData uri="http://schemas.microsoft.com/office/word/2010/wordprocessingShape">
                    <wps:wsp>
                      <wps:cNvSpPr/>
                      <wps:spPr>
                        <a:xfrm>
                          <a:off x="0" y="0"/>
                          <a:ext cx="594995" cy="616171"/>
                        </a:xfrm>
                        <a:prstGeom prst="rect">
                          <a:avLst/>
                        </a:prstGeom>
                        <a:solidFill>
                          <a:schemeClr val="bg1">
                            <a:lumMod val="95000"/>
                          </a:schemeClr>
                        </a:solidFill>
                        <a:ln w="25400"/>
                      </wps:spPr>
                      <wps:style>
                        <a:lnRef idx="2">
                          <a:schemeClr val="accent1">
                            <a:shade val="50000"/>
                          </a:schemeClr>
                        </a:lnRef>
                        <a:fillRef idx="1">
                          <a:schemeClr val="accent1"/>
                        </a:fillRef>
                        <a:effectRef idx="0">
                          <a:schemeClr val="accent1"/>
                        </a:effectRef>
                        <a:fontRef idx="minor">
                          <a:schemeClr val="lt1"/>
                        </a:fontRef>
                      </wps:style>
                      <wps:txbx>
                        <w:txbxContent>
                          <w:p w:rsidR="00A86169" w:rsidRDefault="00A86169" w:rsidP="00A861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 o:spid="_x0000_s1067" style="position:absolute;left:0;text-align:left;margin-left:271.7pt;margin-top:181.3pt;width:46.85pt;height:4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" fillcolor="#f2f2f2 [3052]" strokecolor="#1f4d78 [1604]" strokeweight="2pt">
                <v:textbox>
                  <w:txbxContent>
                    <w:p w:rsidR="00A86169" w:rsidRDefault="00A86169" w:rsidP="00A86169">
                      <w:pPr>
                        <w:jc w:val="center"/>
                      </w:pPr>
                    </w:p>
                  </w:txbxContent>
                </v:textbox>
              </v:rect>
            </w:pict>
          </mc:Fallback>
        </mc:AlternateContent>
      </w:r>
      <w:r w:rsidR="00B15DF9">
        <w:rPr>
          <w:noProof/>
          <w:lang w:eastAsia="en-GB"/>
        </w:rPr>
        <mc:AlternateContent>
          <mc:Choice Requires="wps">
            <w:drawing>
              <wp:anchor distT="0" distB="0" distL="114300" distR="114300" simplePos="0" relativeHeight="251872256" behindDoc="0" locked="0" layoutInCell="1" allowOverlap="1" wp14:anchorId="3E4B7436" wp14:editId="6FB61AD9">
                <wp:simplePos x="0" y="0"/>
                <wp:positionH relativeFrom="column">
                  <wp:posOffset>100977</wp:posOffset>
                </wp:positionH>
                <wp:positionV relativeFrom="paragraph">
                  <wp:posOffset>242</wp:posOffset>
                </wp:positionV>
                <wp:extent cx="5690441" cy="1143857"/>
                <wp:effectExtent l="0" t="0" r="5715" b="0"/>
                <wp:wrapNone/>
                <wp:docPr id="296" name="Rectangle 296"/>
                <wp:cNvGraphicFramePr/>
                <a:graphic xmlns:a="http://schemas.openxmlformats.org/drawingml/2006/main">
                  <a:graphicData uri="http://schemas.microsoft.com/office/word/2010/wordprocessingShape">
                    <wps:wsp>
                      <wps:cNvSpPr/>
                      <wps:spPr>
                        <a:xfrm>
                          <a:off x="0" y="0"/>
                          <a:ext cx="5690441" cy="11438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7.95pt;margin-top:0;width:448.05pt;height:90.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" fillcolor="white [3212]" stroked="f" strokeweight="1pt"/>
            </w:pict>
          </mc:Fallback>
        </mc:AlternateContent>
      </w:r>
      <w:r w:rsidR="00B15DF9">
        <w:rPr>
          <w:noProof/>
          <w:lang w:eastAsia="en-GB"/>
        </w:rPr>
        <mc:AlternateContent>
          <mc:Choice Requires="wps">
            <w:drawing>
              <wp:anchor distT="0" distB="0" distL="114300" distR="114300" simplePos="0" relativeHeight="251871232" behindDoc="0" locked="0" layoutInCell="1" allowOverlap="1" wp14:anchorId="1C0E98C9" wp14:editId="7708247E">
                <wp:simplePos x="0" y="0"/>
                <wp:positionH relativeFrom="column">
                  <wp:posOffset>2692712</wp:posOffset>
                </wp:positionH>
                <wp:positionV relativeFrom="paragraph">
                  <wp:posOffset>1142373</wp:posOffset>
                </wp:positionV>
                <wp:extent cx="1778311" cy="1391584"/>
                <wp:effectExtent l="19050" t="19050" r="31750" b="18415"/>
                <wp:wrapNone/>
                <wp:docPr id="295" name="Freeform 295"/>
                <wp:cNvGraphicFramePr/>
                <a:graphic xmlns:a="http://schemas.openxmlformats.org/drawingml/2006/main">
                  <a:graphicData uri="http://schemas.microsoft.com/office/word/2010/wordprocessingShape">
                    <wps:wsp>
                      <wps:cNvSpPr/>
                      <wps:spPr>
                        <a:xfrm>
                          <a:off x="0" y="0"/>
                          <a:ext cx="1778311" cy="1391584"/>
                        </a:xfrm>
                        <a:custGeom>
                          <a:avLst/>
                          <a:gdLst>
                            <a:gd name="connsiteX0" fmla="*/ 11219 w 1778311"/>
                            <a:gd name="connsiteY0" fmla="*/ 16829 h 1391234"/>
                            <a:gd name="connsiteX1" fmla="*/ 1778311 w 1778311"/>
                            <a:gd name="connsiteY1" fmla="*/ 0 h 1391234"/>
                            <a:gd name="connsiteX2" fmla="*/ 1761482 w 1778311"/>
                            <a:gd name="connsiteY2" fmla="*/ 577811 h 1391234"/>
                            <a:gd name="connsiteX3" fmla="*/ 1486601 w 1778311"/>
                            <a:gd name="connsiteY3" fmla="*/ 572201 h 1391234"/>
                            <a:gd name="connsiteX4" fmla="*/ 1503430 w 1778311"/>
                            <a:gd name="connsiteY4" fmla="*/ 802203 h 1391234"/>
                            <a:gd name="connsiteX5" fmla="*/ 863911 w 1778311"/>
                            <a:gd name="connsiteY5" fmla="*/ 807813 h 1391234"/>
                            <a:gd name="connsiteX6" fmla="*/ 852692 w 1778311"/>
                            <a:gd name="connsiteY6" fmla="*/ 1093914 h 1391234"/>
                            <a:gd name="connsiteX7" fmla="*/ 633909 w 1778311"/>
                            <a:gd name="connsiteY7" fmla="*/ 1105134 h 1391234"/>
                            <a:gd name="connsiteX8" fmla="*/ 622689 w 1778311"/>
                            <a:gd name="connsiteY8" fmla="*/ 1391234 h 1391234"/>
                            <a:gd name="connsiteX9" fmla="*/ 302930 w 1778311"/>
                            <a:gd name="connsiteY9" fmla="*/ 1385624 h 1391234"/>
                            <a:gd name="connsiteX10" fmla="*/ 274881 w 1778311"/>
                            <a:gd name="connsiteY10" fmla="*/ 600250 h 1391234"/>
                            <a:gd name="connsiteX11" fmla="*/ 0 w 1778311"/>
                            <a:gd name="connsiteY11" fmla="*/ 611470 h 1391234"/>
                            <a:gd name="connsiteX12" fmla="*/ 11219 w 1778311"/>
                            <a:gd name="connsiteY12" fmla="*/ 16829 h 1391234"/>
                            <a:gd name="connsiteX0" fmla="*/ 11219 w 1778311"/>
                            <a:gd name="connsiteY0" fmla="*/ 16829 h 1391234"/>
                            <a:gd name="connsiteX1" fmla="*/ 1778311 w 1778311"/>
                            <a:gd name="connsiteY1" fmla="*/ 0 h 1391234"/>
                            <a:gd name="connsiteX2" fmla="*/ 1761482 w 1778311"/>
                            <a:gd name="connsiteY2" fmla="*/ 577811 h 1391234"/>
                            <a:gd name="connsiteX3" fmla="*/ 1486601 w 1778311"/>
                            <a:gd name="connsiteY3" fmla="*/ 572201 h 1391234"/>
                            <a:gd name="connsiteX4" fmla="*/ 1503430 w 1778311"/>
                            <a:gd name="connsiteY4" fmla="*/ 802203 h 1391234"/>
                            <a:gd name="connsiteX5" fmla="*/ 863911 w 1778311"/>
                            <a:gd name="connsiteY5" fmla="*/ 807813 h 1391234"/>
                            <a:gd name="connsiteX6" fmla="*/ 852692 w 1778311"/>
                            <a:gd name="connsiteY6" fmla="*/ 1093914 h 1391234"/>
                            <a:gd name="connsiteX7" fmla="*/ 639631 w 1778311"/>
                            <a:gd name="connsiteY7" fmla="*/ 1083149 h 1391234"/>
                            <a:gd name="connsiteX8" fmla="*/ 622689 w 1778311"/>
                            <a:gd name="connsiteY8" fmla="*/ 1391234 h 1391234"/>
                            <a:gd name="connsiteX9" fmla="*/ 302930 w 1778311"/>
                            <a:gd name="connsiteY9" fmla="*/ 1385624 h 1391234"/>
                            <a:gd name="connsiteX10" fmla="*/ 274881 w 1778311"/>
                            <a:gd name="connsiteY10" fmla="*/ 600250 h 1391234"/>
                            <a:gd name="connsiteX11" fmla="*/ 0 w 1778311"/>
                            <a:gd name="connsiteY11" fmla="*/ 611470 h 1391234"/>
                            <a:gd name="connsiteX12" fmla="*/ 11219 w 1778311"/>
                            <a:gd name="connsiteY12" fmla="*/ 16829 h 1391234"/>
                            <a:gd name="connsiteX0" fmla="*/ 11219 w 1778311"/>
                            <a:gd name="connsiteY0" fmla="*/ 16829 h 1391584"/>
                            <a:gd name="connsiteX1" fmla="*/ 1778311 w 1778311"/>
                            <a:gd name="connsiteY1" fmla="*/ 0 h 1391584"/>
                            <a:gd name="connsiteX2" fmla="*/ 1761482 w 1778311"/>
                            <a:gd name="connsiteY2" fmla="*/ 577811 h 1391584"/>
                            <a:gd name="connsiteX3" fmla="*/ 1486601 w 1778311"/>
                            <a:gd name="connsiteY3" fmla="*/ 572201 h 1391584"/>
                            <a:gd name="connsiteX4" fmla="*/ 1503430 w 1778311"/>
                            <a:gd name="connsiteY4" fmla="*/ 802203 h 1391584"/>
                            <a:gd name="connsiteX5" fmla="*/ 863911 w 1778311"/>
                            <a:gd name="connsiteY5" fmla="*/ 807813 h 1391584"/>
                            <a:gd name="connsiteX6" fmla="*/ 852692 w 1778311"/>
                            <a:gd name="connsiteY6" fmla="*/ 1093914 h 1391584"/>
                            <a:gd name="connsiteX7" fmla="*/ 639631 w 1778311"/>
                            <a:gd name="connsiteY7" fmla="*/ 1083149 h 1391584"/>
                            <a:gd name="connsiteX8" fmla="*/ 639631 w 1778311"/>
                            <a:gd name="connsiteY8" fmla="*/ 1391584 h 1391584"/>
                            <a:gd name="connsiteX9" fmla="*/ 302930 w 1778311"/>
                            <a:gd name="connsiteY9" fmla="*/ 1385624 h 1391584"/>
                            <a:gd name="connsiteX10" fmla="*/ 274881 w 1778311"/>
                            <a:gd name="connsiteY10" fmla="*/ 600250 h 1391584"/>
                            <a:gd name="connsiteX11" fmla="*/ 0 w 1778311"/>
                            <a:gd name="connsiteY11" fmla="*/ 611470 h 1391584"/>
                            <a:gd name="connsiteX12" fmla="*/ 11219 w 1778311"/>
                            <a:gd name="connsiteY12" fmla="*/ 16829 h 1391584"/>
                            <a:gd name="connsiteX0" fmla="*/ 11219 w 1778311"/>
                            <a:gd name="connsiteY0" fmla="*/ 16829 h 1391584"/>
                            <a:gd name="connsiteX1" fmla="*/ 1778311 w 1778311"/>
                            <a:gd name="connsiteY1" fmla="*/ 0 h 1391584"/>
                            <a:gd name="connsiteX2" fmla="*/ 1761482 w 1778311"/>
                            <a:gd name="connsiteY2" fmla="*/ 577811 h 1391584"/>
                            <a:gd name="connsiteX3" fmla="*/ 1486601 w 1778311"/>
                            <a:gd name="connsiteY3" fmla="*/ 572201 h 1391584"/>
                            <a:gd name="connsiteX4" fmla="*/ 1503430 w 1778311"/>
                            <a:gd name="connsiteY4" fmla="*/ 802203 h 1391584"/>
                            <a:gd name="connsiteX5" fmla="*/ 863911 w 1778311"/>
                            <a:gd name="connsiteY5" fmla="*/ 807813 h 1391584"/>
                            <a:gd name="connsiteX6" fmla="*/ 852692 w 1778311"/>
                            <a:gd name="connsiteY6" fmla="*/ 1093914 h 1391584"/>
                            <a:gd name="connsiteX7" fmla="*/ 639631 w 1778311"/>
                            <a:gd name="connsiteY7" fmla="*/ 1083149 h 1391584"/>
                            <a:gd name="connsiteX8" fmla="*/ 639631 w 1778311"/>
                            <a:gd name="connsiteY8" fmla="*/ 1391584 h 1391584"/>
                            <a:gd name="connsiteX9" fmla="*/ 259343 w 1778311"/>
                            <a:gd name="connsiteY9" fmla="*/ 1391299 h 1391584"/>
                            <a:gd name="connsiteX10" fmla="*/ 274881 w 1778311"/>
                            <a:gd name="connsiteY10" fmla="*/ 600250 h 1391584"/>
                            <a:gd name="connsiteX11" fmla="*/ 0 w 1778311"/>
                            <a:gd name="connsiteY11" fmla="*/ 611470 h 1391584"/>
                            <a:gd name="connsiteX12" fmla="*/ 11219 w 1778311"/>
                            <a:gd name="connsiteY12" fmla="*/ 16829 h 1391584"/>
                            <a:gd name="connsiteX0" fmla="*/ 11219 w 1778311"/>
                            <a:gd name="connsiteY0" fmla="*/ 16829 h 1391584"/>
                            <a:gd name="connsiteX1" fmla="*/ 1778311 w 1778311"/>
                            <a:gd name="connsiteY1" fmla="*/ 0 h 1391584"/>
                            <a:gd name="connsiteX2" fmla="*/ 1761482 w 1778311"/>
                            <a:gd name="connsiteY2" fmla="*/ 577811 h 1391584"/>
                            <a:gd name="connsiteX3" fmla="*/ 1486601 w 1778311"/>
                            <a:gd name="connsiteY3" fmla="*/ 572201 h 1391584"/>
                            <a:gd name="connsiteX4" fmla="*/ 1503430 w 1778311"/>
                            <a:gd name="connsiteY4" fmla="*/ 802203 h 1391584"/>
                            <a:gd name="connsiteX5" fmla="*/ 863911 w 1778311"/>
                            <a:gd name="connsiteY5" fmla="*/ 807813 h 1391584"/>
                            <a:gd name="connsiteX6" fmla="*/ 852692 w 1778311"/>
                            <a:gd name="connsiteY6" fmla="*/ 1093914 h 1391584"/>
                            <a:gd name="connsiteX7" fmla="*/ 639631 w 1778311"/>
                            <a:gd name="connsiteY7" fmla="*/ 1083149 h 1391584"/>
                            <a:gd name="connsiteX8" fmla="*/ 740625 w 1778311"/>
                            <a:gd name="connsiteY8" fmla="*/ 1391584 h 1391584"/>
                            <a:gd name="connsiteX9" fmla="*/ 259343 w 1778311"/>
                            <a:gd name="connsiteY9" fmla="*/ 1391299 h 1391584"/>
                            <a:gd name="connsiteX10" fmla="*/ 274881 w 1778311"/>
                            <a:gd name="connsiteY10" fmla="*/ 600250 h 1391584"/>
                            <a:gd name="connsiteX11" fmla="*/ 0 w 1778311"/>
                            <a:gd name="connsiteY11" fmla="*/ 611470 h 1391584"/>
                            <a:gd name="connsiteX12" fmla="*/ 11219 w 1778311"/>
                            <a:gd name="connsiteY12" fmla="*/ 16829 h 1391584"/>
                            <a:gd name="connsiteX0" fmla="*/ 11219 w 1778311"/>
                            <a:gd name="connsiteY0" fmla="*/ 16829 h 1391584"/>
                            <a:gd name="connsiteX1" fmla="*/ 1778311 w 1778311"/>
                            <a:gd name="connsiteY1" fmla="*/ 0 h 1391584"/>
                            <a:gd name="connsiteX2" fmla="*/ 1761482 w 1778311"/>
                            <a:gd name="connsiteY2" fmla="*/ 577811 h 1391584"/>
                            <a:gd name="connsiteX3" fmla="*/ 1486601 w 1778311"/>
                            <a:gd name="connsiteY3" fmla="*/ 572201 h 1391584"/>
                            <a:gd name="connsiteX4" fmla="*/ 1503430 w 1778311"/>
                            <a:gd name="connsiteY4" fmla="*/ 802203 h 1391584"/>
                            <a:gd name="connsiteX5" fmla="*/ 863911 w 1778311"/>
                            <a:gd name="connsiteY5" fmla="*/ 807813 h 1391584"/>
                            <a:gd name="connsiteX6" fmla="*/ 852692 w 1778311"/>
                            <a:gd name="connsiteY6" fmla="*/ 1093914 h 1391584"/>
                            <a:gd name="connsiteX7" fmla="*/ 740625 w 1778311"/>
                            <a:gd name="connsiteY7" fmla="*/ 1155870 h 1391584"/>
                            <a:gd name="connsiteX8" fmla="*/ 740625 w 1778311"/>
                            <a:gd name="connsiteY8" fmla="*/ 1391584 h 1391584"/>
                            <a:gd name="connsiteX9" fmla="*/ 259343 w 1778311"/>
                            <a:gd name="connsiteY9" fmla="*/ 1391299 h 1391584"/>
                            <a:gd name="connsiteX10" fmla="*/ 274881 w 1778311"/>
                            <a:gd name="connsiteY10" fmla="*/ 600250 h 1391584"/>
                            <a:gd name="connsiteX11" fmla="*/ 0 w 1778311"/>
                            <a:gd name="connsiteY11" fmla="*/ 611470 h 1391584"/>
                            <a:gd name="connsiteX12" fmla="*/ 11219 w 1778311"/>
                            <a:gd name="connsiteY12" fmla="*/ 16829 h 1391584"/>
                            <a:gd name="connsiteX0" fmla="*/ 11219 w 1778311"/>
                            <a:gd name="connsiteY0" fmla="*/ 16829 h 1391584"/>
                            <a:gd name="connsiteX1" fmla="*/ 1778311 w 1778311"/>
                            <a:gd name="connsiteY1" fmla="*/ 0 h 1391584"/>
                            <a:gd name="connsiteX2" fmla="*/ 1761482 w 1778311"/>
                            <a:gd name="connsiteY2" fmla="*/ 577811 h 1391584"/>
                            <a:gd name="connsiteX3" fmla="*/ 1486601 w 1778311"/>
                            <a:gd name="connsiteY3" fmla="*/ 572201 h 1391584"/>
                            <a:gd name="connsiteX4" fmla="*/ 1503430 w 1778311"/>
                            <a:gd name="connsiteY4" fmla="*/ 802203 h 1391584"/>
                            <a:gd name="connsiteX5" fmla="*/ 863911 w 1778311"/>
                            <a:gd name="connsiteY5" fmla="*/ 807813 h 1391584"/>
                            <a:gd name="connsiteX6" fmla="*/ 864062 w 1778311"/>
                            <a:gd name="connsiteY6" fmla="*/ 1155870 h 1391584"/>
                            <a:gd name="connsiteX7" fmla="*/ 740625 w 1778311"/>
                            <a:gd name="connsiteY7" fmla="*/ 1155870 h 1391584"/>
                            <a:gd name="connsiteX8" fmla="*/ 740625 w 1778311"/>
                            <a:gd name="connsiteY8" fmla="*/ 1391584 h 1391584"/>
                            <a:gd name="connsiteX9" fmla="*/ 259343 w 1778311"/>
                            <a:gd name="connsiteY9" fmla="*/ 1391299 h 1391584"/>
                            <a:gd name="connsiteX10" fmla="*/ 274881 w 1778311"/>
                            <a:gd name="connsiteY10" fmla="*/ 600250 h 1391584"/>
                            <a:gd name="connsiteX11" fmla="*/ 0 w 1778311"/>
                            <a:gd name="connsiteY11" fmla="*/ 611470 h 1391584"/>
                            <a:gd name="connsiteX12" fmla="*/ 11219 w 1778311"/>
                            <a:gd name="connsiteY12" fmla="*/ 16829 h 1391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78311" h="1391584">
                              <a:moveTo>
                                <a:pt x="11219" y="16829"/>
                              </a:moveTo>
                              <a:lnTo>
                                <a:pt x="1778311" y="0"/>
                              </a:lnTo>
                              <a:lnTo>
                                <a:pt x="1761482" y="577811"/>
                              </a:lnTo>
                              <a:lnTo>
                                <a:pt x="1486601" y="572201"/>
                              </a:lnTo>
                              <a:lnTo>
                                <a:pt x="1503430" y="802203"/>
                              </a:lnTo>
                              <a:lnTo>
                                <a:pt x="863911" y="807813"/>
                              </a:lnTo>
                              <a:cubicBezTo>
                                <a:pt x="863961" y="923832"/>
                                <a:pt x="864012" y="1039851"/>
                                <a:pt x="864062" y="1155870"/>
                              </a:cubicBezTo>
                              <a:lnTo>
                                <a:pt x="740625" y="1155870"/>
                              </a:lnTo>
                              <a:lnTo>
                                <a:pt x="740625" y="1391584"/>
                              </a:lnTo>
                              <a:lnTo>
                                <a:pt x="259343" y="1391299"/>
                              </a:lnTo>
                              <a:lnTo>
                                <a:pt x="274881" y="600250"/>
                              </a:lnTo>
                              <a:lnTo>
                                <a:pt x="0" y="611470"/>
                              </a:lnTo>
                              <a:lnTo>
                                <a:pt x="11219" y="16829"/>
                              </a:lnTo>
                              <a:close/>
                            </a:path>
                          </a:pathLst>
                        </a:cu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6169" w:rsidRDefault="00A86169" w:rsidP="00A861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95" o:spid="_x0000_s1068" style="position:absolute;left:0;text-align:left;margin-left:212pt;margin-top:89.95pt;width:140pt;height:109.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311,13915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" adj="-11796480,,5400" path="m11219,16829l1778311,r-16829,577811l1486601,572201r16829,230002l863911,807813v50,116019,101,232038,151,348057l740625,1155870r,235714l259343,1391299,274881,600250,,611470,11219,16829xe" fillcolor="#f2f2f2 [3052]" strokecolor="#1f4d78 [1604]" strokeweight="1pt">
                <v:stroke joinstyle="miter"/>
                <v:formulas/>
                <v:path arrowok="t" o:connecttype="custom" o:connectlocs="11219,16829;1778311,0;1761482,577811;1486601,572201;1503430,802203;863911,807813;864062,1155870;740625,1155870;740625,1391584;259343,1391299;274881,600250;0,611470;11219,16829" o:connectangles="0,0,0,0,0,0,0,0,0,0,0,0,0" textboxrect="0,0,1778311,1391584"/>
                <v:textbox>
                  <w:txbxContent>
                    <w:p w:rsidR="00A86169" w:rsidRDefault="00A86169" w:rsidP="00A86169">
                      <w:pPr>
                        <w:jc w:val="center"/>
                      </w:pPr>
                    </w:p>
                  </w:txbxContent>
                </v:textbox>
              </v:shape>
            </w:pict>
          </mc:Fallback>
        </mc:AlternateContent>
      </w:r>
      <w:r w:rsidR="002307D6">
        <w:rPr>
          <w:noProof/>
          <w:lang w:eastAsia="en-GB"/>
        </w:rPr>
        <mc:AlternateContent>
          <mc:Choice Requires="wps">
            <w:drawing>
              <wp:anchor distT="0" distB="0" distL="114300" distR="114300" simplePos="0" relativeHeight="251870208" behindDoc="0" locked="0" layoutInCell="1" allowOverlap="1" wp14:anchorId="0E6CEEF0" wp14:editId="041715BA">
                <wp:simplePos x="0" y="0"/>
                <wp:positionH relativeFrom="column">
                  <wp:posOffset>100977</wp:posOffset>
                </wp:positionH>
                <wp:positionV relativeFrom="paragraph">
                  <wp:posOffset>1147982</wp:posOffset>
                </wp:positionV>
                <wp:extent cx="2601980" cy="1116353"/>
                <wp:effectExtent l="0" t="0" r="27305" b="26670"/>
                <wp:wrapNone/>
                <wp:docPr id="288" name="Rectangle 288"/>
                <wp:cNvGraphicFramePr/>
                <a:graphic xmlns:a="http://schemas.openxmlformats.org/drawingml/2006/main">
                  <a:graphicData uri="http://schemas.microsoft.com/office/word/2010/wordprocessingShape">
                    <wps:wsp>
                      <wps:cNvSpPr/>
                      <wps:spPr>
                        <a:xfrm>
                          <a:off x="0" y="0"/>
                          <a:ext cx="2601980" cy="111635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7.95pt;margin-top:90.4pt;width:204.9pt;height:87.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" fillcolor="#f2f2f2 [3052]" strokecolor="#1f4d78 [1604]" strokeweight="1pt"/>
            </w:pict>
          </mc:Fallback>
        </mc:AlternateContent>
      </w:r>
      <w:r w:rsidR="002307D6">
        <w:rPr>
          <w:noProof/>
          <w:lang w:eastAsia="en-GB"/>
        </w:rPr>
        <mc:AlternateContent>
          <mc:Choice Requires="wps">
            <w:drawing>
              <wp:anchor distT="0" distB="0" distL="114300" distR="114300" simplePos="0" relativeHeight="251868160" behindDoc="0" locked="0" layoutInCell="1" allowOverlap="1" wp14:anchorId="04A93E51" wp14:editId="6BC85050">
                <wp:simplePos x="0" y="0"/>
                <wp:positionH relativeFrom="column">
                  <wp:posOffset>774155</wp:posOffset>
                </wp:positionH>
                <wp:positionV relativeFrom="paragraph">
                  <wp:posOffset>2297995</wp:posOffset>
                </wp:positionV>
                <wp:extent cx="1206110" cy="1585825"/>
                <wp:effectExtent l="0" t="0" r="13335" b="14605"/>
                <wp:wrapNone/>
                <wp:docPr id="287" name="Rectangle 287"/>
                <wp:cNvGraphicFramePr/>
                <a:graphic xmlns:a="http://schemas.openxmlformats.org/drawingml/2006/main">
                  <a:graphicData uri="http://schemas.microsoft.com/office/word/2010/wordprocessingShape">
                    <wps:wsp>
                      <wps:cNvSpPr/>
                      <wps:spPr>
                        <a:xfrm>
                          <a:off x="0" y="0"/>
                          <a:ext cx="1206110" cy="158582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o:spid="_x0000_s1026" style="position:absolute;margin-left:60.95pt;margin-top:180.95pt;width:94.95pt;height:124.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" fillcolor="#f2f2f2 [3052]" strokecolor="#1f4d78 [1604]" strokeweight="1pt"/>
            </w:pict>
          </mc:Fallback>
        </mc:AlternateContent>
      </w:r>
      <w:r w:rsidR="00333F56">
        <w:rPr>
          <w:noProof/>
          <w:lang w:eastAsia="en-GB"/>
        </w:rPr>
        <mc:AlternateContent>
          <mc:Choice Requires="wps">
            <w:drawing>
              <wp:anchor distT="0" distB="0" distL="114300" distR="114300" simplePos="0" relativeHeight="251867136" behindDoc="0" locked="0" layoutInCell="1" allowOverlap="1" wp14:anchorId="7EBDF150" wp14:editId="57DF8BC3">
                <wp:simplePos x="0" y="0"/>
                <wp:positionH relativeFrom="column">
                  <wp:posOffset>1884329</wp:posOffset>
                </wp:positionH>
                <wp:positionV relativeFrom="paragraph">
                  <wp:posOffset>2751362</wp:posOffset>
                </wp:positionV>
                <wp:extent cx="516103" cy="940767"/>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516103" cy="9407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3F56" w:rsidRPr="00333F56" w:rsidRDefault="002307D6" w:rsidP="002307D6">
                            <w:pPr>
                              <w:spacing w:line="240" w:lineRule="auto"/>
                              <w:rPr>
                                <w:sz w:val="18"/>
                                <w:szCs w:val="18"/>
                              </w:rPr>
                            </w:pPr>
                            <w:r>
                              <w:rPr>
                                <w:sz w:val="18"/>
                                <w:szCs w:val="18"/>
                              </w:rPr>
                              <w:t>She</w:t>
                            </w:r>
                            <w:r w:rsidR="00333F56" w:rsidRPr="00333F56">
                              <w:rPr>
                                <w:sz w:val="18"/>
                                <w:szCs w:val="18"/>
                              </w:rPr>
                              <w:t>ri</w:t>
                            </w:r>
                            <w:r>
                              <w:rPr>
                                <w:sz w:val="18"/>
                                <w:szCs w:val="18"/>
                              </w:rPr>
                              <w:t>f</w:t>
                            </w:r>
                            <w:r w:rsidR="00333F56" w:rsidRPr="00333F56">
                              <w:rPr>
                                <w:sz w:val="18"/>
                                <w:szCs w:val="18"/>
                              </w:rPr>
                              <w:t>f Clerk FINES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69" type="#_x0000_t202" style="position:absolute;left:0;text-align:left;margin-left:148.35pt;margin-top:216.65pt;width:40.65pt;height:74.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" filled="f" stroked="f" strokeweight=".5pt">
                <v:textbox style="layout-flow:vertical;mso-layout-flow-alt:bottom-to-top">
                  <w:txbxContent>
                    <w:p w:rsidR="00333F56" w:rsidRPr="00333F56" w:rsidRDefault="002307D6" w:rsidP="002307D6">
                      <w:pPr>
                        <w:spacing w:line="240" w:lineRule="auto"/>
                        <w:rPr>
                          <w:sz w:val="18"/>
                          <w:szCs w:val="18"/>
                        </w:rPr>
                      </w:pPr>
                      <w:r>
                        <w:rPr>
                          <w:sz w:val="18"/>
                          <w:szCs w:val="18"/>
                        </w:rPr>
                        <w:t>She</w:t>
                      </w:r>
                      <w:r w:rsidR="00333F56" w:rsidRPr="00333F56">
                        <w:rPr>
                          <w:sz w:val="18"/>
                          <w:szCs w:val="18"/>
                        </w:rPr>
                        <w:t>ri</w:t>
                      </w:r>
                      <w:r>
                        <w:rPr>
                          <w:sz w:val="18"/>
                          <w:szCs w:val="18"/>
                        </w:rPr>
                        <w:t>f</w:t>
                      </w:r>
                      <w:r w:rsidR="00333F56" w:rsidRPr="00333F56">
                        <w:rPr>
                          <w:sz w:val="18"/>
                          <w:szCs w:val="18"/>
                        </w:rPr>
                        <w:t>f Clerk FINES</w:t>
                      </w:r>
                    </w:p>
                  </w:txbxContent>
                </v:textbox>
              </v:shape>
            </w:pict>
          </mc:Fallback>
        </mc:AlternateContent>
      </w:r>
      <w:r w:rsidR="00333F56">
        <w:rPr>
          <w:noProof/>
          <w:lang w:eastAsia="en-GB"/>
        </w:rPr>
        <mc:AlternateContent>
          <mc:Choice Requires="wps">
            <w:drawing>
              <wp:anchor distT="0" distB="0" distL="114300" distR="114300" simplePos="0" relativeHeight="251865088" behindDoc="0" locked="0" layoutInCell="1" allowOverlap="1" wp14:anchorId="3601A1DD" wp14:editId="77AB75F2">
                <wp:simplePos x="0" y="0"/>
                <wp:positionH relativeFrom="column">
                  <wp:posOffset>1980265</wp:posOffset>
                </wp:positionH>
                <wp:positionV relativeFrom="paragraph">
                  <wp:posOffset>2959952</wp:posOffset>
                </wp:positionV>
                <wp:extent cx="291710" cy="720823"/>
                <wp:effectExtent l="0" t="0" r="13335" b="22225"/>
                <wp:wrapNone/>
                <wp:docPr id="285" name="Rectangle 285"/>
                <wp:cNvGraphicFramePr/>
                <a:graphic xmlns:a="http://schemas.openxmlformats.org/drawingml/2006/main">
                  <a:graphicData uri="http://schemas.microsoft.com/office/word/2010/wordprocessingShape">
                    <wps:wsp>
                      <wps:cNvSpPr/>
                      <wps:spPr>
                        <a:xfrm>
                          <a:off x="0" y="0"/>
                          <a:ext cx="291710" cy="72082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5" o:spid="_x0000_s1026" style="position:absolute;margin-left:155.95pt;margin-top:233.05pt;width:22.95pt;height:56.7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" fillcolor="#f7caac [1301]" strokecolor="#1f4d78 [1604]" strokeweight="1pt"/>
            </w:pict>
          </mc:Fallback>
        </mc:AlternateContent>
      </w:r>
      <w:r w:rsidR="009756BD">
        <w:rPr>
          <w:noProof/>
          <w:lang w:eastAsia="en-GB"/>
        </w:rPr>
        <mc:AlternateContent>
          <mc:Choice Requires="wps">
            <w:drawing>
              <wp:anchor distT="0" distB="0" distL="114300" distR="114300" simplePos="0" relativeHeight="251864064" behindDoc="0" locked="0" layoutInCell="1" allowOverlap="1" wp14:anchorId="07D8BCE1" wp14:editId="20D2AFE0">
                <wp:simplePos x="0" y="0"/>
                <wp:positionH relativeFrom="column">
                  <wp:posOffset>2518807</wp:posOffset>
                </wp:positionH>
                <wp:positionV relativeFrom="paragraph">
                  <wp:posOffset>2915075</wp:posOffset>
                </wp:positionV>
                <wp:extent cx="666750" cy="482444"/>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666750" cy="4824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56BD" w:rsidRPr="009B5209" w:rsidRDefault="009756BD" w:rsidP="009756BD">
                            <w:pPr>
                              <w:jc w:val="center"/>
                              <w:rPr>
                                <w:sz w:val="18"/>
                                <w:szCs w:val="18"/>
                              </w:rPr>
                            </w:pPr>
                            <w:r>
                              <w:rPr>
                                <w:sz w:val="18"/>
                                <w:szCs w:val="18"/>
                              </w:rPr>
                              <w:t>Entrance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070" type="#_x0000_t202" style="position:absolute;left:0;text-align:left;margin-left:198.35pt;margin-top:229.55pt;width:52.5pt;height:3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" filled="f" stroked="f" strokeweight=".5pt">
                <v:textbox>
                  <w:txbxContent>
                    <w:p w:rsidR="009756BD" w:rsidRPr="009B5209" w:rsidRDefault="009756BD" w:rsidP="009756BD">
                      <w:pPr>
                        <w:jc w:val="center"/>
                        <w:rPr>
                          <w:sz w:val="18"/>
                          <w:szCs w:val="18"/>
                        </w:rPr>
                      </w:pPr>
                      <w:r>
                        <w:rPr>
                          <w:sz w:val="18"/>
                          <w:szCs w:val="18"/>
                        </w:rPr>
                        <w:t>Entrance Hall</w:t>
                      </w:r>
                    </w:p>
                  </w:txbxContent>
                </v:textbox>
              </v:shape>
            </w:pict>
          </mc:Fallback>
        </mc:AlternateContent>
      </w:r>
      <w:r w:rsidR="00BB7694">
        <w:rPr>
          <w:noProof/>
          <w:lang w:eastAsia="en-GB"/>
        </w:rPr>
        <mc:AlternateContent>
          <mc:Choice Requires="wps">
            <w:drawing>
              <wp:anchor distT="0" distB="0" distL="114300" distR="114300" simplePos="0" relativeHeight="251862016" behindDoc="0" locked="0" layoutInCell="1" allowOverlap="1" wp14:anchorId="4DB1D753" wp14:editId="3A9E78C6">
                <wp:simplePos x="0" y="0"/>
                <wp:positionH relativeFrom="column">
                  <wp:posOffset>2271975</wp:posOffset>
                </wp:positionH>
                <wp:positionV relativeFrom="paragraph">
                  <wp:posOffset>1972626</wp:posOffset>
                </wp:positionV>
                <wp:extent cx="1077533" cy="1708150"/>
                <wp:effectExtent l="19050" t="19050" r="46990" b="25400"/>
                <wp:wrapNone/>
                <wp:docPr id="283" name="Freeform 283"/>
                <wp:cNvGraphicFramePr/>
                <a:graphic xmlns:a="http://schemas.openxmlformats.org/drawingml/2006/main">
                  <a:graphicData uri="http://schemas.microsoft.com/office/word/2010/wordprocessingShape">
                    <wps:wsp>
                      <wps:cNvSpPr/>
                      <wps:spPr>
                        <a:xfrm>
                          <a:off x="0" y="0"/>
                          <a:ext cx="1077533" cy="1708150"/>
                        </a:xfrm>
                        <a:custGeom>
                          <a:avLst/>
                          <a:gdLst>
                            <a:gd name="connsiteX0" fmla="*/ 508000 w 1085850"/>
                            <a:gd name="connsiteY0" fmla="*/ 12700 h 1873250"/>
                            <a:gd name="connsiteX1" fmla="*/ 438150 w 1085850"/>
                            <a:gd name="connsiteY1" fmla="*/ 44450 h 1873250"/>
                            <a:gd name="connsiteX2" fmla="*/ 431800 w 1085850"/>
                            <a:gd name="connsiteY2" fmla="*/ 539750 h 1873250"/>
                            <a:gd name="connsiteX3" fmla="*/ 533400 w 1085850"/>
                            <a:gd name="connsiteY3" fmla="*/ 558800 h 1873250"/>
                            <a:gd name="connsiteX4" fmla="*/ 520700 w 1085850"/>
                            <a:gd name="connsiteY4" fmla="*/ 666750 h 1873250"/>
                            <a:gd name="connsiteX5" fmla="*/ 304800 w 1085850"/>
                            <a:gd name="connsiteY5" fmla="*/ 736600 h 1873250"/>
                            <a:gd name="connsiteX6" fmla="*/ 165100 w 1085850"/>
                            <a:gd name="connsiteY6" fmla="*/ 730250 h 1873250"/>
                            <a:gd name="connsiteX7" fmla="*/ 190500 w 1085850"/>
                            <a:gd name="connsiteY7" fmla="*/ 857250 h 1873250"/>
                            <a:gd name="connsiteX8" fmla="*/ 88900 w 1085850"/>
                            <a:gd name="connsiteY8" fmla="*/ 1035050 h 1873250"/>
                            <a:gd name="connsiteX9" fmla="*/ 0 w 1085850"/>
                            <a:gd name="connsiteY9" fmla="*/ 1041400 h 1873250"/>
                            <a:gd name="connsiteX10" fmla="*/ 6350 w 1085850"/>
                            <a:gd name="connsiteY10" fmla="*/ 1200150 h 1873250"/>
                            <a:gd name="connsiteX11" fmla="*/ 107950 w 1085850"/>
                            <a:gd name="connsiteY11" fmla="*/ 1206500 h 1873250"/>
                            <a:gd name="connsiteX12" fmla="*/ 190500 w 1085850"/>
                            <a:gd name="connsiteY12" fmla="*/ 1390650 h 1873250"/>
                            <a:gd name="connsiteX13" fmla="*/ 177800 w 1085850"/>
                            <a:gd name="connsiteY13" fmla="*/ 1530350 h 1873250"/>
                            <a:gd name="connsiteX14" fmla="*/ 292100 w 1085850"/>
                            <a:gd name="connsiteY14" fmla="*/ 1517650 h 1873250"/>
                            <a:gd name="connsiteX15" fmla="*/ 476250 w 1085850"/>
                            <a:gd name="connsiteY15" fmla="*/ 1593850 h 1873250"/>
                            <a:gd name="connsiteX16" fmla="*/ 482600 w 1085850"/>
                            <a:gd name="connsiteY16" fmla="*/ 1695450 h 1873250"/>
                            <a:gd name="connsiteX17" fmla="*/ 330200 w 1085850"/>
                            <a:gd name="connsiteY17" fmla="*/ 1708150 h 1873250"/>
                            <a:gd name="connsiteX18" fmla="*/ 330200 w 1085850"/>
                            <a:gd name="connsiteY18" fmla="*/ 1682750 h 1873250"/>
                            <a:gd name="connsiteX19" fmla="*/ 146050 w 1085850"/>
                            <a:gd name="connsiteY19" fmla="*/ 1682750 h 1873250"/>
                            <a:gd name="connsiteX20" fmla="*/ 114300 w 1085850"/>
                            <a:gd name="connsiteY20" fmla="*/ 1701800 h 1873250"/>
                            <a:gd name="connsiteX21" fmla="*/ 101600 w 1085850"/>
                            <a:gd name="connsiteY21" fmla="*/ 1746250 h 1873250"/>
                            <a:gd name="connsiteX22" fmla="*/ 88900 w 1085850"/>
                            <a:gd name="connsiteY22" fmla="*/ 1784350 h 1873250"/>
                            <a:gd name="connsiteX23" fmla="*/ 88900 w 1085850"/>
                            <a:gd name="connsiteY23" fmla="*/ 1854200 h 1873250"/>
                            <a:gd name="connsiteX24" fmla="*/ 114300 w 1085850"/>
                            <a:gd name="connsiteY24" fmla="*/ 1873250 h 1873250"/>
                            <a:gd name="connsiteX25" fmla="*/ 850900 w 1085850"/>
                            <a:gd name="connsiteY25" fmla="*/ 1530350 h 1873250"/>
                            <a:gd name="connsiteX26" fmla="*/ 990600 w 1085850"/>
                            <a:gd name="connsiteY26" fmla="*/ 1517650 h 1873250"/>
                            <a:gd name="connsiteX27" fmla="*/ 984250 w 1085850"/>
                            <a:gd name="connsiteY27" fmla="*/ 1397000 h 1873250"/>
                            <a:gd name="connsiteX28" fmla="*/ 1047750 w 1085850"/>
                            <a:gd name="connsiteY28" fmla="*/ 1219200 h 1873250"/>
                            <a:gd name="connsiteX29" fmla="*/ 1085850 w 1085850"/>
                            <a:gd name="connsiteY29" fmla="*/ 1212850 h 1873250"/>
                            <a:gd name="connsiteX30" fmla="*/ 1073150 w 1085850"/>
                            <a:gd name="connsiteY30" fmla="*/ 1054100 h 1873250"/>
                            <a:gd name="connsiteX31" fmla="*/ 1035050 w 1085850"/>
                            <a:gd name="connsiteY31" fmla="*/ 1054100 h 1873250"/>
                            <a:gd name="connsiteX32" fmla="*/ 984250 w 1085850"/>
                            <a:gd name="connsiteY32" fmla="*/ 889000 h 1873250"/>
                            <a:gd name="connsiteX33" fmla="*/ 984250 w 1085850"/>
                            <a:gd name="connsiteY33" fmla="*/ 742950 h 1873250"/>
                            <a:gd name="connsiteX34" fmla="*/ 831850 w 1085850"/>
                            <a:gd name="connsiteY34" fmla="*/ 730250 h 1873250"/>
                            <a:gd name="connsiteX35" fmla="*/ 730250 w 1085850"/>
                            <a:gd name="connsiteY35" fmla="*/ 673100 h 1873250"/>
                            <a:gd name="connsiteX36" fmla="*/ 641350 w 1085850"/>
                            <a:gd name="connsiteY36" fmla="*/ 654050 h 1873250"/>
                            <a:gd name="connsiteX37" fmla="*/ 641350 w 1085850"/>
                            <a:gd name="connsiteY37" fmla="*/ 577850 h 1873250"/>
                            <a:gd name="connsiteX38" fmla="*/ 679450 w 1085850"/>
                            <a:gd name="connsiteY38" fmla="*/ 546100 h 1873250"/>
                            <a:gd name="connsiteX39" fmla="*/ 704850 w 1085850"/>
                            <a:gd name="connsiteY39" fmla="*/ 31750 h 1873250"/>
                            <a:gd name="connsiteX40" fmla="*/ 622300 w 1085850"/>
                            <a:gd name="connsiteY40" fmla="*/ 19050 h 1873250"/>
                            <a:gd name="connsiteX41" fmla="*/ 615950 w 1085850"/>
                            <a:gd name="connsiteY41" fmla="*/ 0 h 1873250"/>
                            <a:gd name="connsiteX42" fmla="*/ 508000 w 1085850"/>
                            <a:gd name="connsiteY42" fmla="*/ 12700 h 1873250"/>
                            <a:gd name="connsiteX0" fmla="*/ 508000 w 1085850"/>
                            <a:gd name="connsiteY0" fmla="*/ 12700 h 1873250"/>
                            <a:gd name="connsiteX1" fmla="*/ 438150 w 1085850"/>
                            <a:gd name="connsiteY1" fmla="*/ 44450 h 1873250"/>
                            <a:gd name="connsiteX2" fmla="*/ 431800 w 1085850"/>
                            <a:gd name="connsiteY2" fmla="*/ 539750 h 1873250"/>
                            <a:gd name="connsiteX3" fmla="*/ 533400 w 1085850"/>
                            <a:gd name="connsiteY3" fmla="*/ 558800 h 1873250"/>
                            <a:gd name="connsiteX4" fmla="*/ 520700 w 1085850"/>
                            <a:gd name="connsiteY4" fmla="*/ 666750 h 1873250"/>
                            <a:gd name="connsiteX5" fmla="*/ 304800 w 1085850"/>
                            <a:gd name="connsiteY5" fmla="*/ 736600 h 1873250"/>
                            <a:gd name="connsiteX6" fmla="*/ 165100 w 1085850"/>
                            <a:gd name="connsiteY6" fmla="*/ 730250 h 1873250"/>
                            <a:gd name="connsiteX7" fmla="*/ 190500 w 1085850"/>
                            <a:gd name="connsiteY7" fmla="*/ 857250 h 1873250"/>
                            <a:gd name="connsiteX8" fmla="*/ 88900 w 1085850"/>
                            <a:gd name="connsiteY8" fmla="*/ 1035050 h 1873250"/>
                            <a:gd name="connsiteX9" fmla="*/ 0 w 1085850"/>
                            <a:gd name="connsiteY9" fmla="*/ 1041400 h 1873250"/>
                            <a:gd name="connsiteX10" fmla="*/ 6350 w 1085850"/>
                            <a:gd name="connsiteY10" fmla="*/ 1200150 h 1873250"/>
                            <a:gd name="connsiteX11" fmla="*/ 107950 w 1085850"/>
                            <a:gd name="connsiteY11" fmla="*/ 1206500 h 1873250"/>
                            <a:gd name="connsiteX12" fmla="*/ 190500 w 1085850"/>
                            <a:gd name="connsiteY12" fmla="*/ 1390650 h 1873250"/>
                            <a:gd name="connsiteX13" fmla="*/ 177800 w 1085850"/>
                            <a:gd name="connsiteY13" fmla="*/ 1530350 h 1873250"/>
                            <a:gd name="connsiteX14" fmla="*/ 292100 w 1085850"/>
                            <a:gd name="connsiteY14" fmla="*/ 1517650 h 1873250"/>
                            <a:gd name="connsiteX15" fmla="*/ 476250 w 1085850"/>
                            <a:gd name="connsiteY15" fmla="*/ 1593850 h 1873250"/>
                            <a:gd name="connsiteX16" fmla="*/ 482600 w 1085850"/>
                            <a:gd name="connsiteY16" fmla="*/ 1695450 h 1873250"/>
                            <a:gd name="connsiteX17" fmla="*/ 330200 w 1085850"/>
                            <a:gd name="connsiteY17" fmla="*/ 1708150 h 1873250"/>
                            <a:gd name="connsiteX18" fmla="*/ 330200 w 1085850"/>
                            <a:gd name="connsiteY18" fmla="*/ 1682750 h 1873250"/>
                            <a:gd name="connsiteX19" fmla="*/ 146050 w 1085850"/>
                            <a:gd name="connsiteY19" fmla="*/ 1682750 h 1873250"/>
                            <a:gd name="connsiteX20" fmla="*/ 114300 w 1085850"/>
                            <a:gd name="connsiteY20" fmla="*/ 1701800 h 1873250"/>
                            <a:gd name="connsiteX21" fmla="*/ 101600 w 1085850"/>
                            <a:gd name="connsiteY21" fmla="*/ 1746250 h 1873250"/>
                            <a:gd name="connsiteX22" fmla="*/ 88900 w 1085850"/>
                            <a:gd name="connsiteY22" fmla="*/ 1784350 h 1873250"/>
                            <a:gd name="connsiteX23" fmla="*/ 88900 w 1085850"/>
                            <a:gd name="connsiteY23" fmla="*/ 1854200 h 1873250"/>
                            <a:gd name="connsiteX24" fmla="*/ 114300 w 1085850"/>
                            <a:gd name="connsiteY24" fmla="*/ 1873250 h 1873250"/>
                            <a:gd name="connsiteX25" fmla="*/ 850900 w 1085850"/>
                            <a:gd name="connsiteY25" fmla="*/ 1530350 h 1873250"/>
                            <a:gd name="connsiteX26" fmla="*/ 990600 w 1085850"/>
                            <a:gd name="connsiteY26" fmla="*/ 1517650 h 1873250"/>
                            <a:gd name="connsiteX27" fmla="*/ 984250 w 1085850"/>
                            <a:gd name="connsiteY27" fmla="*/ 1397000 h 1873250"/>
                            <a:gd name="connsiteX28" fmla="*/ 1047750 w 1085850"/>
                            <a:gd name="connsiteY28" fmla="*/ 1219200 h 1873250"/>
                            <a:gd name="connsiteX29" fmla="*/ 1085850 w 1085850"/>
                            <a:gd name="connsiteY29" fmla="*/ 1212850 h 1873250"/>
                            <a:gd name="connsiteX30" fmla="*/ 1073150 w 1085850"/>
                            <a:gd name="connsiteY30" fmla="*/ 1054100 h 1873250"/>
                            <a:gd name="connsiteX31" fmla="*/ 1035050 w 1085850"/>
                            <a:gd name="connsiteY31" fmla="*/ 1054100 h 1873250"/>
                            <a:gd name="connsiteX32" fmla="*/ 984250 w 1085850"/>
                            <a:gd name="connsiteY32" fmla="*/ 889000 h 1873250"/>
                            <a:gd name="connsiteX33" fmla="*/ 984250 w 1085850"/>
                            <a:gd name="connsiteY33" fmla="*/ 742950 h 1873250"/>
                            <a:gd name="connsiteX34" fmla="*/ 831850 w 1085850"/>
                            <a:gd name="connsiteY34" fmla="*/ 730250 h 1873250"/>
                            <a:gd name="connsiteX35" fmla="*/ 730250 w 1085850"/>
                            <a:gd name="connsiteY35" fmla="*/ 673100 h 1873250"/>
                            <a:gd name="connsiteX36" fmla="*/ 641350 w 1085850"/>
                            <a:gd name="connsiteY36" fmla="*/ 654050 h 1873250"/>
                            <a:gd name="connsiteX37" fmla="*/ 641350 w 1085850"/>
                            <a:gd name="connsiteY37" fmla="*/ 577850 h 1873250"/>
                            <a:gd name="connsiteX38" fmla="*/ 680035 w 1085850"/>
                            <a:gd name="connsiteY38" fmla="*/ 560747 h 1873250"/>
                            <a:gd name="connsiteX39" fmla="*/ 704850 w 1085850"/>
                            <a:gd name="connsiteY39" fmla="*/ 31750 h 1873250"/>
                            <a:gd name="connsiteX40" fmla="*/ 622300 w 1085850"/>
                            <a:gd name="connsiteY40" fmla="*/ 19050 h 1873250"/>
                            <a:gd name="connsiteX41" fmla="*/ 615950 w 1085850"/>
                            <a:gd name="connsiteY41" fmla="*/ 0 h 1873250"/>
                            <a:gd name="connsiteX42" fmla="*/ 508000 w 1085850"/>
                            <a:gd name="connsiteY42" fmla="*/ 12700 h 1873250"/>
                            <a:gd name="connsiteX0" fmla="*/ 508000 w 1085850"/>
                            <a:gd name="connsiteY0" fmla="*/ 12700 h 1873250"/>
                            <a:gd name="connsiteX1" fmla="*/ 438150 w 1085850"/>
                            <a:gd name="connsiteY1" fmla="*/ 44450 h 1873250"/>
                            <a:gd name="connsiteX2" fmla="*/ 431800 w 1085850"/>
                            <a:gd name="connsiteY2" fmla="*/ 539750 h 1873250"/>
                            <a:gd name="connsiteX3" fmla="*/ 533400 w 1085850"/>
                            <a:gd name="connsiteY3" fmla="*/ 558800 h 1873250"/>
                            <a:gd name="connsiteX4" fmla="*/ 520700 w 1085850"/>
                            <a:gd name="connsiteY4" fmla="*/ 666750 h 1873250"/>
                            <a:gd name="connsiteX5" fmla="*/ 304800 w 1085850"/>
                            <a:gd name="connsiteY5" fmla="*/ 736600 h 1873250"/>
                            <a:gd name="connsiteX6" fmla="*/ 165100 w 1085850"/>
                            <a:gd name="connsiteY6" fmla="*/ 730250 h 1873250"/>
                            <a:gd name="connsiteX7" fmla="*/ 190500 w 1085850"/>
                            <a:gd name="connsiteY7" fmla="*/ 857250 h 1873250"/>
                            <a:gd name="connsiteX8" fmla="*/ 88900 w 1085850"/>
                            <a:gd name="connsiteY8" fmla="*/ 1035050 h 1873250"/>
                            <a:gd name="connsiteX9" fmla="*/ 0 w 1085850"/>
                            <a:gd name="connsiteY9" fmla="*/ 1041400 h 1873250"/>
                            <a:gd name="connsiteX10" fmla="*/ 6350 w 1085850"/>
                            <a:gd name="connsiteY10" fmla="*/ 1200150 h 1873250"/>
                            <a:gd name="connsiteX11" fmla="*/ 107950 w 1085850"/>
                            <a:gd name="connsiteY11" fmla="*/ 1206500 h 1873250"/>
                            <a:gd name="connsiteX12" fmla="*/ 190500 w 1085850"/>
                            <a:gd name="connsiteY12" fmla="*/ 1390650 h 1873250"/>
                            <a:gd name="connsiteX13" fmla="*/ 177800 w 1085850"/>
                            <a:gd name="connsiteY13" fmla="*/ 1530350 h 1873250"/>
                            <a:gd name="connsiteX14" fmla="*/ 292100 w 1085850"/>
                            <a:gd name="connsiteY14" fmla="*/ 1517650 h 1873250"/>
                            <a:gd name="connsiteX15" fmla="*/ 476250 w 1085850"/>
                            <a:gd name="connsiteY15" fmla="*/ 1593850 h 1873250"/>
                            <a:gd name="connsiteX16" fmla="*/ 482600 w 1085850"/>
                            <a:gd name="connsiteY16" fmla="*/ 1695450 h 1873250"/>
                            <a:gd name="connsiteX17" fmla="*/ 330200 w 1085850"/>
                            <a:gd name="connsiteY17" fmla="*/ 1708150 h 1873250"/>
                            <a:gd name="connsiteX18" fmla="*/ 330200 w 1085850"/>
                            <a:gd name="connsiteY18" fmla="*/ 1682750 h 1873250"/>
                            <a:gd name="connsiteX19" fmla="*/ 146050 w 1085850"/>
                            <a:gd name="connsiteY19" fmla="*/ 1682750 h 1873250"/>
                            <a:gd name="connsiteX20" fmla="*/ 114300 w 1085850"/>
                            <a:gd name="connsiteY20" fmla="*/ 1701800 h 1873250"/>
                            <a:gd name="connsiteX21" fmla="*/ 101600 w 1085850"/>
                            <a:gd name="connsiteY21" fmla="*/ 1746250 h 1873250"/>
                            <a:gd name="connsiteX22" fmla="*/ 88900 w 1085850"/>
                            <a:gd name="connsiteY22" fmla="*/ 1784350 h 1873250"/>
                            <a:gd name="connsiteX23" fmla="*/ 88900 w 1085850"/>
                            <a:gd name="connsiteY23" fmla="*/ 1854200 h 1873250"/>
                            <a:gd name="connsiteX24" fmla="*/ 114300 w 1085850"/>
                            <a:gd name="connsiteY24" fmla="*/ 1873250 h 1873250"/>
                            <a:gd name="connsiteX25" fmla="*/ 850900 w 1085850"/>
                            <a:gd name="connsiteY25" fmla="*/ 1530350 h 1873250"/>
                            <a:gd name="connsiteX26" fmla="*/ 990600 w 1085850"/>
                            <a:gd name="connsiteY26" fmla="*/ 1517650 h 1873250"/>
                            <a:gd name="connsiteX27" fmla="*/ 984250 w 1085850"/>
                            <a:gd name="connsiteY27" fmla="*/ 1397000 h 1873250"/>
                            <a:gd name="connsiteX28" fmla="*/ 1047750 w 1085850"/>
                            <a:gd name="connsiteY28" fmla="*/ 1219200 h 1873250"/>
                            <a:gd name="connsiteX29" fmla="*/ 1085850 w 1085850"/>
                            <a:gd name="connsiteY29" fmla="*/ 1212850 h 1873250"/>
                            <a:gd name="connsiteX30" fmla="*/ 1073150 w 1085850"/>
                            <a:gd name="connsiteY30" fmla="*/ 1054100 h 1873250"/>
                            <a:gd name="connsiteX31" fmla="*/ 1035050 w 1085850"/>
                            <a:gd name="connsiteY31" fmla="*/ 1054100 h 1873250"/>
                            <a:gd name="connsiteX32" fmla="*/ 984250 w 1085850"/>
                            <a:gd name="connsiteY32" fmla="*/ 889000 h 1873250"/>
                            <a:gd name="connsiteX33" fmla="*/ 984250 w 1085850"/>
                            <a:gd name="connsiteY33" fmla="*/ 742950 h 1873250"/>
                            <a:gd name="connsiteX34" fmla="*/ 831850 w 1085850"/>
                            <a:gd name="connsiteY34" fmla="*/ 730250 h 1873250"/>
                            <a:gd name="connsiteX35" fmla="*/ 730250 w 1085850"/>
                            <a:gd name="connsiteY35" fmla="*/ 673100 h 1873250"/>
                            <a:gd name="connsiteX36" fmla="*/ 641350 w 1085850"/>
                            <a:gd name="connsiteY36" fmla="*/ 654050 h 1873250"/>
                            <a:gd name="connsiteX37" fmla="*/ 641350 w 1085850"/>
                            <a:gd name="connsiteY37" fmla="*/ 577850 h 1873250"/>
                            <a:gd name="connsiteX38" fmla="*/ 708084 w 1085850"/>
                            <a:gd name="connsiteY38" fmla="*/ 560747 h 1873250"/>
                            <a:gd name="connsiteX39" fmla="*/ 704850 w 1085850"/>
                            <a:gd name="connsiteY39" fmla="*/ 31750 h 1873250"/>
                            <a:gd name="connsiteX40" fmla="*/ 622300 w 1085850"/>
                            <a:gd name="connsiteY40" fmla="*/ 19050 h 1873250"/>
                            <a:gd name="connsiteX41" fmla="*/ 615950 w 1085850"/>
                            <a:gd name="connsiteY41" fmla="*/ 0 h 1873250"/>
                            <a:gd name="connsiteX42" fmla="*/ 508000 w 1085850"/>
                            <a:gd name="connsiteY42" fmla="*/ 12700 h 1873250"/>
                            <a:gd name="connsiteX0" fmla="*/ 508000 w 1085850"/>
                            <a:gd name="connsiteY0" fmla="*/ 12700 h 1873250"/>
                            <a:gd name="connsiteX1" fmla="*/ 438150 w 1085850"/>
                            <a:gd name="connsiteY1" fmla="*/ 44450 h 1873250"/>
                            <a:gd name="connsiteX2" fmla="*/ 431800 w 1085850"/>
                            <a:gd name="connsiteY2" fmla="*/ 539750 h 1873250"/>
                            <a:gd name="connsiteX3" fmla="*/ 533400 w 1085850"/>
                            <a:gd name="connsiteY3" fmla="*/ 558800 h 1873250"/>
                            <a:gd name="connsiteX4" fmla="*/ 520700 w 1085850"/>
                            <a:gd name="connsiteY4" fmla="*/ 666750 h 1873250"/>
                            <a:gd name="connsiteX5" fmla="*/ 304800 w 1085850"/>
                            <a:gd name="connsiteY5" fmla="*/ 736600 h 1873250"/>
                            <a:gd name="connsiteX6" fmla="*/ 165100 w 1085850"/>
                            <a:gd name="connsiteY6" fmla="*/ 730250 h 1873250"/>
                            <a:gd name="connsiteX7" fmla="*/ 190500 w 1085850"/>
                            <a:gd name="connsiteY7" fmla="*/ 857250 h 1873250"/>
                            <a:gd name="connsiteX8" fmla="*/ 88900 w 1085850"/>
                            <a:gd name="connsiteY8" fmla="*/ 1035050 h 1873250"/>
                            <a:gd name="connsiteX9" fmla="*/ 0 w 1085850"/>
                            <a:gd name="connsiteY9" fmla="*/ 1041400 h 1873250"/>
                            <a:gd name="connsiteX10" fmla="*/ 6350 w 1085850"/>
                            <a:gd name="connsiteY10" fmla="*/ 1200150 h 1873250"/>
                            <a:gd name="connsiteX11" fmla="*/ 107950 w 1085850"/>
                            <a:gd name="connsiteY11" fmla="*/ 1206500 h 1873250"/>
                            <a:gd name="connsiteX12" fmla="*/ 190500 w 1085850"/>
                            <a:gd name="connsiteY12" fmla="*/ 1390650 h 1873250"/>
                            <a:gd name="connsiteX13" fmla="*/ 177800 w 1085850"/>
                            <a:gd name="connsiteY13" fmla="*/ 1530350 h 1873250"/>
                            <a:gd name="connsiteX14" fmla="*/ 292100 w 1085850"/>
                            <a:gd name="connsiteY14" fmla="*/ 1517650 h 1873250"/>
                            <a:gd name="connsiteX15" fmla="*/ 476250 w 1085850"/>
                            <a:gd name="connsiteY15" fmla="*/ 1593850 h 1873250"/>
                            <a:gd name="connsiteX16" fmla="*/ 482600 w 1085850"/>
                            <a:gd name="connsiteY16" fmla="*/ 1695450 h 1873250"/>
                            <a:gd name="connsiteX17" fmla="*/ 330200 w 1085850"/>
                            <a:gd name="connsiteY17" fmla="*/ 1708150 h 1873250"/>
                            <a:gd name="connsiteX18" fmla="*/ 330200 w 1085850"/>
                            <a:gd name="connsiteY18" fmla="*/ 1682750 h 1873250"/>
                            <a:gd name="connsiteX19" fmla="*/ 146050 w 1085850"/>
                            <a:gd name="connsiteY19" fmla="*/ 1682750 h 1873250"/>
                            <a:gd name="connsiteX20" fmla="*/ 114300 w 1085850"/>
                            <a:gd name="connsiteY20" fmla="*/ 1701800 h 1873250"/>
                            <a:gd name="connsiteX21" fmla="*/ 101600 w 1085850"/>
                            <a:gd name="connsiteY21" fmla="*/ 1746250 h 1873250"/>
                            <a:gd name="connsiteX22" fmla="*/ 88900 w 1085850"/>
                            <a:gd name="connsiteY22" fmla="*/ 1784350 h 1873250"/>
                            <a:gd name="connsiteX23" fmla="*/ 88900 w 1085850"/>
                            <a:gd name="connsiteY23" fmla="*/ 1854200 h 1873250"/>
                            <a:gd name="connsiteX24" fmla="*/ 114300 w 1085850"/>
                            <a:gd name="connsiteY24" fmla="*/ 1873250 h 1873250"/>
                            <a:gd name="connsiteX25" fmla="*/ 904077 w 1085850"/>
                            <a:gd name="connsiteY25" fmla="*/ 1547180 h 1873250"/>
                            <a:gd name="connsiteX26" fmla="*/ 990600 w 1085850"/>
                            <a:gd name="connsiteY26" fmla="*/ 1517650 h 1873250"/>
                            <a:gd name="connsiteX27" fmla="*/ 984250 w 1085850"/>
                            <a:gd name="connsiteY27" fmla="*/ 1397000 h 1873250"/>
                            <a:gd name="connsiteX28" fmla="*/ 1047750 w 1085850"/>
                            <a:gd name="connsiteY28" fmla="*/ 1219200 h 1873250"/>
                            <a:gd name="connsiteX29" fmla="*/ 1085850 w 1085850"/>
                            <a:gd name="connsiteY29" fmla="*/ 1212850 h 1873250"/>
                            <a:gd name="connsiteX30" fmla="*/ 1073150 w 1085850"/>
                            <a:gd name="connsiteY30" fmla="*/ 1054100 h 1873250"/>
                            <a:gd name="connsiteX31" fmla="*/ 1035050 w 1085850"/>
                            <a:gd name="connsiteY31" fmla="*/ 1054100 h 1873250"/>
                            <a:gd name="connsiteX32" fmla="*/ 984250 w 1085850"/>
                            <a:gd name="connsiteY32" fmla="*/ 889000 h 1873250"/>
                            <a:gd name="connsiteX33" fmla="*/ 984250 w 1085850"/>
                            <a:gd name="connsiteY33" fmla="*/ 742950 h 1873250"/>
                            <a:gd name="connsiteX34" fmla="*/ 831850 w 1085850"/>
                            <a:gd name="connsiteY34" fmla="*/ 730250 h 1873250"/>
                            <a:gd name="connsiteX35" fmla="*/ 730250 w 1085850"/>
                            <a:gd name="connsiteY35" fmla="*/ 673100 h 1873250"/>
                            <a:gd name="connsiteX36" fmla="*/ 641350 w 1085850"/>
                            <a:gd name="connsiteY36" fmla="*/ 654050 h 1873250"/>
                            <a:gd name="connsiteX37" fmla="*/ 641350 w 1085850"/>
                            <a:gd name="connsiteY37" fmla="*/ 577850 h 1873250"/>
                            <a:gd name="connsiteX38" fmla="*/ 708084 w 1085850"/>
                            <a:gd name="connsiteY38" fmla="*/ 560747 h 1873250"/>
                            <a:gd name="connsiteX39" fmla="*/ 704850 w 1085850"/>
                            <a:gd name="connsiteY39" fmla="*/ 31750 h 1873250"/>
                            <a:gd name="connsiteX40" fmla="*/ 622300 w 1085850"/>
                            <a:gd name="connsiteY40" fmla="*/ 19050 h 1873250"/>
                            <a:gd name="connsiteX41" fmla="*/ 615950 w 1085850"/>
                            <a:gd name="connsiteY41" fmla="*/ 0 h 1873250"/>
                            <a:gd name="connsiteX42" fmla="*/ 508000 w 1085850"/>
                            <a:gd name="connsiteY42" fmla="*/ 12700 h 1873250"/>
                            <a:gd name="connsiteX0" fmla="*/ 508000 w 1085850"/>
                            <a:gd name="connsiteY0" fmla="*/ 12700 h 1854200"/>
                            <a:gd name="connsiteX1" fmla="*/ 438150 w 1085850"/>
                            <a:gd name="connsiteY1" fmla="*/ 44450 h 1854200"/>
                            <a:gd name="connsiteX2" fmla="*/ 431800 w 1085850"/>
                            <a:gd name="connsiteY2" fmla="*/ 539750 h 1854200"/>
                            <a:gd name="connsiteX3" fmla="*/ 533400 w 1085850"/>
                            <a:gd name="connsiteY3" fmla="*/ 558800 h 1854200"/>
                            <a:gd name="connsiteX4" fmla="*/ 520700 w 1085850"/>
                            <a:gd name="connsiteY4" fmla="*/ 666750 h 1854200"/>
                            <a:gd name="connsiteX5" fmla="*/ 304800 w 1085850"/>
                            <a:gd name="connsiteY5" fmla="*/ 736600 h 1854200"/>
                            <a:gd name="connsiteX6" fmla="*/ 165100 w 1085850"/>
                            <a:gd name="connsiteY6" fmla="*/ 730250 h 1854200"/>
                            <a:gd name="connsiteX7" fmla="*/ 190500 w 1085850"/>
                            <a:gd name="connsiteY7" fmla="*/ 857250 h 1854200"/>
                            <a:gd name="connsiteX8" fmla="*/ 88900 w 1085850"/>
                            <a:gd name="connsiteY8" fmla="*/ 1035050 h 1854200"/>
                            <a:gd name="connsiteX9" fmla="*/ 0 w 1085850"/>
                            <a:gd name="connsiteY9" fmla="*/ 1041400 h 1854200"/>
                            <a:gd name="connsiteX10" fmla="*/ 6350 w 1085850"/>
                            <a:gd name="connsiteY10" fmla="*/ 1200150 h 1854200"/>
                            <a:gd name="connsiteX11" fmla="*/ 107950 w 1085850"/>
                            <a:gd name="connsiteY11" fmla="*/ 1206500 h 1854200"/>
                            <a:gd name="connsiteX12" fmla="*/ 190500 w 1085850"/>
                            <a:gd name="connsiteY12" fmla="*/ 1390650 h 1854200"/>
                            <a:gd name="connsiteX13" fmla="*/ 177800 w 1085850"/>
                            <a:gd name="connsiteY13" fmla="*/ 1530350 h 1854200"/>
                            <a:gd name="connsiteX14" fmla="*/ 292100 w 1085850"/>
                            <a:gd name="connsiteY14" fmla="*/ 1517650 h 1854200"/>
                            <a:gd name="connsiteX15" fmla="*/ 476250 w 1085850"/>
                            <a:gd name="connsiteY15" fmla="*/ 1593850 h 1854200"/>
                            <a:gd name="connsiteX16" fmla="*/ 482600 w 1085850"/>
                            <a:gd name="connsiteY16" fmla="*/ 1695450 h 1854200"/>
                            <a:gd name="connsiteX17" fmla="*/ 330200 w 1085850"/>
                            <a:gd name="connsiteY17" fmla="*/ 1708150 h 1854200"/>
                            <a:gd name="connsiteX18" fmla="*/ 330200 w 1085850"/>
                            <a:gd name="connsiteY18" fmla="*/ 1682750 h 1854200"/>
                            <a:gd name="connsiteX19" fmla="*/ 146050 w 1085850"/>
                            <a:gd name="connsiteY19" fmla="*/ 1682750 h 1854200"/>
                            <a:gd name="connsiteX20" fmla="*/ 114300 w 1085850"/>
                            <a:gd name="connsiteY20" fmla="*/ 1701800 h 1854200"/>
                            <a:gd name="connsiteX21" fmla="*/ 101600 w 1085850"/>
                            <a:gd name="connsiteY21" fmla="*/ 1746250 h 1854200"/>
                            <a:gd name="connsiteX22" fmla="*/ 88900 w 1085850"/>
                            <a:gd name="connsiteY22" fmla="*/ 1784350 h 1854200"/>
                            <a:gd name="connsiteX23" fmla="*/ 88900 w 1085850"/>
                            <a:gd name="connsiteY23" fmla="*/ 1854200 h 1854200"/>
                            <a:gd name="connsiteX24" fmla="*/ 776258 w 1085850"/>
                            <a:gd name="connsiteY24" fmla="*/ 1547881 h 1854200"/>
                            <a:gd name="connsiteX25" fmla="*/ 904077 w 1085850"/>
                            <a:gd name="connsiteY25" fmla="*/ 1547180 h 1854200"/>
                            <a:gd name="connsiteX26" fmla="*/ 990600 w 1085850"/>
                            <a:gd name="connsiteY26" fmla="*/ 1517650 h 1854200"/>
                            <a:gd name="connsiteX27" fmla="*/ 984250 w 1085850"/>
                            <a:gd name="connsiteY27" fmla="*/ 1397000 h 1854200"/>
                            <a:gd name="connsiteX28" fmla="*/ 1047750 w 1085850"/>
                            <a:gd name="connsiteY28" fmla="*/ 1219200 h 1854200"/>
                            <a:gd name="connsiteX29" fmla="*/ 1085850 w 1085850"/>
                            <a:gd name="connsiteY29" fmla="*/ 1212850 h 1854200"/>
                            <a:gd name="connsiteX30" fmla="*/ 1073150 w 1085850"/>
                            <a:gd name="connsiteY30" fmla="*/ 1054100 h 1854200"/>
                            <a:gd name="connsiteX31" fmla="*/ 1035050 w 1085850"/>
                            <a:gd name="connsiteY31" fmla="*/ 1054100 h 1854200"/>
                            <a:gd name="connsiteX32" fmla="*/ 984250 w 1085850"/>
                            <a:gd name="connsiteY32" fmla="*/ 889000 h 1854200"/>
                            <a:gd name="connsiteX33" fmla="*/ 984250 w 1085850"/>
                            <a:gd name="connsiteY33" fmla="*/ 742950 h 1854200"/>
                            <a:gd name="connsiteX34" fmla="*/ 831850 w 1085850"/>
                            <a:gd name="connsiteY34" fmla="*/ 730250 h 1854200"/>
                            <a:gd name="connsiteX35" fmla="*/ 730250 w 1085850"/>
                            <a:gd name="connsiteY35" fmla="*/ 673100 h 1854200"/>
                            <a:gd name="connsiteX36" fmla="*/ 641350 w 1085850"/>
                            <a:gd name="connsiteY36" fmla="*/ 654050 h 1854200"/>
                            <a:gd name="connsiteX37" fmla="*/ 641350 w 1085850"/>
                            <a:gd name="connsiteY37" fmla="*/ 577850 h 1854200"/>
                            <a:gd name="connsiteX38" fmla="*/ 708084 w 1085850"/>
                            <a:gd name="connsiteY38" fmla="*/ 560747 h 1854200"/>
                            <a:gd name="connsiteX39" fmla="*/ 704850 w 1085850"/>
                            <a:gd name="connsiteY39" fmla="*/ 31750 h 1854200"/>
                            <a:gd name="connsiteX40" fmla="*/ 622300 w 1085850"/>
                            <a:gd name="connsiteY40" fmla="*/ 19050 h 1854200"/>
                            <a:gd name="connsiteX41" fmla="*/ 615950 w 1085850"/>
                            <a:gd name="connsiteY41" fmla="*/ 0 h 1854200"/>
                            <a:gd name="connsiteX42" fmla="*/ 508000 w 1085850"/>
                            <a:gd name="connsiteY42" fmla="*/ 12700 h 1854200"/>
                            <a:gd name="connsiteX0" fmla="*/ 508000 w 1085850"/>
                            <a:gd name="connsiteY0" fmla="*/ 12700 h 1784350"/>
                            <a:gd name="connsiteX1" fmla="*/ 438150 w 1085850"/>
                            <a:gd name="connsiteY1" fmla="*/ 44450 h 1784350"/>
                            <a:gd name="connsiteX2" fmla="*/ 431800 w 1085850"/>
                            <a:gd name="connsiteY2" fmla="*/ 539750 h 1784350"/>
                            <a:gd name="connsiteX3" fmla="*/ 533400 w 1085850"/>
                            <a:gd name="connsiteY3" fmla="*/ 558800 h 1784350"/>
                            <a:gd name="connsiteX4" fmla="*/ 520700 w 1085850"/>
                            <a:gd name="connsiteY4" fmla="*/ 666750 h 1784350"/>
                            <a:gd name="connsiteX5" fmla="*/ 304800 w 1085850"/>
                            <a:gd name="connsiteY5" fmla="*/ 736600 h 1784350"/>
                            <a:gd name="connsiteX6" fmla="*/ 165100 w 1085850"/>
                            <a:gd name="connsiteY6" fmla="*/ 730250 h 1784350"/>
                            <a:gd name="connsiteX7" fmla="*/ 190500 w 1085850"/>
                            <a:gd name="connsiteY7" fmla="*/ 857250 h 1784350"/>
                            <a:gd name="connsiteX8" fmla="*/ 88900 w 1085850"/>
                            <a:gd name="connsiteY8" fmla="*/ 1035050 h 1784350"/>
                            <a:gd name="connsiteX9" fmla="*/ 0 w 1085850"/>
                            <a:gd name="connsiteY9" fmla="*/ 1041400 h 1784350"/>
                            <a:gd name="connsiteX10" fmla="*/ 6350 w 1085850"/>
                            <a:gd name="connsiteY10" fmla="*/ 1200150 h 1784350"/>
                            <a:gd name="connsiteX11" fmla="*/ 107950 w 1085850"/>
                            <a:gd name="connsiteY11" fmla="*/ 1206500 h 1784350"/>
                            <a:gd name="connsiteX12" fmla="*/ 190500 w 1085850"/>
                            <a:gd name="connsiteY12" fmla="*/ 1390650 h 1784350"/>
                            <a:gd name="connsiteX13" fmla="*/ 177800 w 1085850"/>
                            <a:gd name="connsiteY13" fmla="*/ 1530350 h 1784350"/>
                            <a:gd name="connsiteX14" fmla="*/ 292100 w 1085850"/>
                            <a:gd name="connsiteY14" fmla="*/ 1517650 h 1784350"/>
                            <a:gd name="connsiteX15" fmla="*/ 476250 w 1085850"/>
                            <a:gd name="connsiteY15" fmla="*/ 1593850 h 1784350"/>
                            <a:gd name="connsiteX16" fmla="*/ 482600 w 1085850"/>
                            <a:gd name="connsiteY16" fmla="*/ 1695450 h 1784350"/>
                            <a:gd name="connsiteX17" fmla="*/ 330200 w 1085850"/>
                            <a:gd name="connsiteY17" fmla="*/ 1708150 h 1784350"/>
                            <a:gd name="connsiteX18" fmla="*/ 330200 w 1085850"/>
                            <a:gd name="connsiteY18" fmla="*/ 1682750 h 1784350"/>
                            <a:gd name="connsiteX19" fmla="*/ 146050 w 1085850"/>
                            <a:gd name="connsiteY19" fmla="*/ 1682750 h 1784350"/>
                            <a:gd name="connsiteX20" fmla="*/ 114300 w 1085850"/>
                            <a:gd name="connsiteY20" fmla="*/ 1701800 h 1784350"/>
                            <a:gd name="connsiteX21" fmla="*/ 101600 w 1085850"/>
                            <a:gd name="connsiteY21" fmla="*/ 1746250 h 1784350"/>
                            <a:gd name="connsiteX22" fmla="*/ 88900 w 1085850"/>
                            <a:gd name="connsiteY22" fmla="*/ 1784350 h 1784350"/>
                            <a:gd name="connsiteX23" fmla="*/ 680035 w 1085850"/>
                            <a:gd name="connsiteY23" fmla="*/ 1606394 h 1784350"/>
                            <a:gd name="connsiteX24" fmla="*/ 776258 w 1085850"/>
                            <a:gd name="connsiteY24" fmla="*/ 1547881 h 1784350"/>
                            <a:gd name="connsiteX25" fmla="*/ 904077 w 1085850"/>
                            <a:gd name="connsiteY25" fmla="*/ 1547180 h 1784350"/>
                            <a:gd name="connsiteX26" fmla="*/ 990600 w 1085850"/>
                            <a:gd name="connsiteY26" fmla="*/ 1517650 h 1784350"/>
                            <a:gd name="connsiteX27" fmla="*/ 984250 w 1085850"/>
                            <a:gd name="connsiteY27" fmla="*/ 1397000 h 1784350"/>
                            <a:gd name="connsiteX28" fmla="*/ 1047750 w 1085850"/>
                            <a:gd name="connsiteY28" fmla="*/ 1219200 h 1784350"/>
                            <a:gd name="connsiteX29" fmla="*/ 1085850 w 1085850"/>
                            <a:gd name="connsiteY29" fmla="*/ 1212850 h 1784350"/>
                            <a:gd name="connsiteX30" fmla="*/ 1073150 w 1085850"/>
                            <a:gd name="connsiteY30" fmla="*/ 1054100 h 1784350"/>
                            <a:gd name="connsiteX31" fmla="*/ 1035050 w 1085850"/>
                            <a:gd name="connsiteY31" fmla="*/ 1054100 h 1784350"/>
                            <a:gd name="connsiteX32" fmla="*/ 984250 w 1085850"/>
                            <a:gd name="connsiteY32" fmla="*/ 889000 h 1784350"/>
                            <a:gd name="connsiteX33" fmla="*/ 984250 w 1085850"/>
                            <a:gd name="connsiteY33" fmla="*/ 742950 h 1784350"/>
                            <a:gd name="connsiteX34" fmla="*/ 831850 w 1085850"/>
                            <a:gd name="connsiteY34" fmla="*/ 730250 h 1784350"/>
                            <a:gd name="connsiteX35" fmla="*/ 730250 w 1085850"/>
                            <a:gd name="connsiteY35" fmla="*/ 673100 h 1784350"/>
                            <a:gd name="connsiteX36" fmla="*/ 641350 w 1085850"/>
                            <a:gd name="connsiteY36" fmla="*/ 654050 h 1784350"/>
                            <a:gd name="connsiteX37" fmla="*/ 641350 w 1085850"/>
                            <a:gd name="connsiteY37" fmla="*/ 577850 h 1784350"/>
                            <a:gd name="connsiteX38" fmla="*/ 708084 w 1085850"/>
                            <a:gd name="connsiteY38" fmla="*/ 560747 h 1784350"/>
                            <a:gd name="connsiteX39" fmla="*/ 704850 w 1085850"/>
                            <a:gd name="connsiteY39" fmla="*/ 31750 h 1784350"/>
                            <a:gd name="connsiteX40" fmla="*/ 622300 w 1085850"/>
                            <a:gd name="connsiteY40" fmla="*/ 19050 h 1784350"/>
                            <a:gd name="connsiteX41" fmla="*/ 615950 w 1085850"/>
                            <a:gd name="connsiteY41" fmla="*/ 0 h 1784350"/>
                            <a:gd name="connsiteX42" fmla="*/ 508000 w 1085850"/>
                            <a:gd name="connsiteY42" fmla="*/ 12700 h 1784350"/>
                            <a:gd name="connsiteX0" fmla="*/ 508000 w 1085850"/>
                            <a:gd name="connsiteY0" fmla="*/ 12700 h 1746250"/>
                            <a:gd name="connsiteX1" fmla="*/ 438150 w 1085850"/>
                            <a:gd name="connsiteY1" fmla="*/ 44450 h 1746250"/>
                            <a:gd name="connsiteX2" fmla="*/ 431800 w 1085850"/>
                            <a:gd name="connsiteY2" fmla="*/ 539750 h 1746250"/>
                            <a:gd name="connsiteX3" fmla="*/ 533400 w 1085850"/>
                            <a:gd name="connsiteY3" fmla="*/ 558800 h 1746250"/>
                            <a:gd name="connsiteX4" fmla="*/ 520700 w 1085850"/>
                            <a:gd name="connsiteY4" fmla="*/ 666750 h 1746250"/>
                            <a:gd name="connsiteX5" fmla="*/ 304800 w 1085850"/>
                            <a:gd name="connsiteY5" fmla="*/ 736600 h 1746250"/>
                            <a:gd name="connsiteX6" fmla="*/ 165100 w 1085850"/>
                            <a:gd name="connsiteY6" fmla="*/ 730250 h 1746250"/>
                            <a:gd name="connsiteX7" fmla="*/ 190500 w 1085850"/>
                            <a:gd name="connsiteY7" fmla="*/ 857250 h 1746250"/>
                            <a:gd name="connsiteX8" fmla="*/ 88900 w 1085850"/>
                            <a:gd name="connsiteY8" fmla="*/ 1035050 h 1746250"/>
                            <a:gd name="connsiteX9" fmla="*/ 0 w 1085850"/>
                            <a:gd name="connsiteY9" fmla="*/ 1041400 h 1746250"/>
                            <a:gd name="connsiteX10" fmla="*/ 6350 w 1085850"/>
                            <a:gd name="connsiteY10" fmla="*/ 1200150 h 1746250"/>
                            <a:gd name="connsiteX11" fmla="*/ 107950 w 1085850"/>
                            <a:gd name="connsiteY11" fmla="*/ 1206500 h 1746250"/>
                            <a:gd name="connsiteX12" fmla="*/ 190500 w 1085850"/>
                            <a:gd name="connsiteY12" fmla="*/ 1390650 h 1746250"/>
                            <a:gd name="connsiteX13" fmla="*/ 177800 w 1085850"/>
                            <a:gd name="connsiteY13" fmla="*/ 1530350 h 1746250"/>
                            <a:gd name="connsiteX14" fmla="*/ 292100 w 1085850"/>
                            <a:gd name="connsiteY14" fmla="*/ 1517650 h 1746250"/>
                            <a:gd name="connsiteX15" fmla="*/ 476250 w 1085850"/>
                            <a:gd name="connsiteY15" fmla="*/ 1593850 h 1746250"/>
                            <a:gd name="connsiteX16" fmla="*/ 482600 w 1085850"/>
                            <a:gd name="connsiteY16" fmla="*/ 1695450 h 1746250"/>
                            <a:gd name="connsiteX17" fmla="*/ 330200 w 1085850"/>
                            <a:gd name="connsiteY17" fmla="*/ 1708150 h 1746250"/>
                            <a:gd name="connsiteX18" fmla="*/ 330200 w 1085850"/>
                            <a:gd name="connsiteY18" fmla="*/ 1682750 h 1746250"/>
                            <a:gd name="connsiteX19" fmla="*/ 146050 w 1085850"/>
                            <a:gd name="connsiteY19" fmla="*/ 1682750 h 1746250"/>
                            <a:gd name="connsiteX20" fmla="*/ 114300 w 1085850"/>
                            <a:gd name="connsiteY20" fmla="*/ 1701800 h 1746250"/>
                            <a:gd name="connsiteX21" fmla="*/ 101600 w 1085850"/>
                            <a:gd name="connsiteY21" fmla="*/ 1746250 h 1746250"/>
                            <a:gd name="connsiteX22" fmla="*/ 680035 w 1085850"/>
                            <a:gd name="connsiteY22" fmla="*/ 1700203 h 1746250"/>
                            <a:gd name="connsiteX23" fmla="*/ 680035 w 1085850"/>
                            <a:gd name="connsiteY23" fmla="*/ 1606394 h 1746250"/>
                            <a:gd name="connsiteX24" fmla="*/ 776258 w 1085850"/>
                            <a:gd name="connsiteY24" fmla="*/ 1547881 h 1746250"/>
                            <a:gd name="connsiteX25" fmla="*/ 904077 w 1085850"/>
                            <a:gd name="connsiteY25" fmla="*/ 1547180 h 1746250"/>
                            <a:gd name="connsiteX26" fmla="*/ 990600 w 1085850"/>
                            <a:gd name="connsiteY26" fmla="*/ 1517650 h 1746250"/>
                            <a:gd name="connsiteX27" fmla="*/ 984250 w 1085850"/>
                            <a:gd name="connsiteY27" fmla="*/ 1397000 h 1746250"/>
                            <a:gd name="connsiteX28" fmla="*/ 1047750 w 1085850"/>
                            <a:gd name="connsiteY28" fmla="*/ 1219200 h 1746250"/>
                            <a:gd name="connsiteX29" fmla="*/ 1085850 w 1085850"/>
                            <a:gd name="connsiteY29" fmla="*/ 1212850 h 1746250"/>
                            <a:gd name="connsiteX30" fmla="*/ 1073150 w 1085850"/>
                            <a:gd name="connsiteY30" fmla="*/ 1054100 h 1746250"/>
                            <a:gd name="connsiteX31" fmla="*/ 1035050 w 1085850"/>
                            <a:gd name="connsiteY31" fmla="*/ 1054100 h 1746250"/>
                            <a:gd name="connsiteX32" fmla="*/ 984250 w 1085850"/>
                            <a:gd name="connsiteY32" fmla="*/ 889000 h 1746250"/>
                            <a:gd name="connsiteX33" fmla="*/ 984250 w 1085850"/>
                            <a:gd name="connsiteY33" fmla="*/ 742950 h 1746250"/>
                            <a:gd name="connsiteX34" fmla="*/ 831850 w 1085850"/>
                            <a:gd name="connsiteY34" fmla="*/ 730250 h 1746250"/>
                            <a:gd name="connsiteX35" fmla="*/ 730250 w 1085850"/>
                            <a:gd name="connsiteY35" fmla="*/ 673100 h 1746250"/>
                            <a:gd name="connsiteX36" fmla="*/ 641350 w 1085850"/>
                            <a:gd name="connsiteY36" fmla="*/ 654050 h 1746250"/>
                            <a:gd name="connsiteX37" fmla="*/ 641350 w 1085850"/>
                            <a:gd name="connsiteY37" fmla="*/ 577850 h 1746250"/>
                            <a:gd name="connsiteX38" fmla="*/ 708084 w 1085850"/>
                            <a:gd name="connsiteY38" fmla="*/ 560747 h 1746250"/>
                            <a:gd name="connsiteX39" fmla="*/ 704850 w 1085850"/>
                            <a:gd name="connsiteY39" fmla="*/ 31750 h 1746250"/>
                            <a:gd name="connsiteX40" fmla="*/ 622300 w 1085850"/>
                            <a:gd name="connsiteY40" fmla="*/ 19050 h 1746250"/>
                            <a:gd name="connsiteX41" fmla="*/ 615950 w 1085850"/>
                            <a:gd name="connsiteY41" fmla="*/ 0 h 1746250"/>
                            <a:gd name="connsiteX42" fmla="*/ 508000 w 1085850"/>
                            <a:gd name="connsiteY42" fmla="*/ 12700 h 17462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165100 w 1085850"/>
                            <a:gd name="connsiteY6" fmla="*/ 730250 h 1708150"/>
                            <a:gd name="connsiteX7" fmla="*/ 190500 w 1085850"/>
                            <a:gd name="connsiteY7" fmla="*/ 857250 h 1708150"/>
                            <a:gd name="connsiteX8" fmla="*/ 88900 w 1085850"/>
                            <a:gd name="connsiteY8" fmla="*/ 1035050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77800 w 1085850"/>
                            <a:gd name="connsiteY13" fmla="*/ 1530350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330200 w 1085850"/>
                            <a:gd name="connsiteY17" fmla="*/ 1708150 h 1708150"/>
                            <a:gd name="connsiteX18" fmla="*/ 330200 w 1085850"/>
                            <a:gd name="connsiteY18" fmla="*/ 1682750 h 1708150"/>
                            <a:gd name="connsiteX19" fmla="*/ 146050 w 1085850"/>
                            <a:gd name="connsiteY19" fmla="*/ 1682750 h 1708150"/>
                            <a:gd name="connsiteX20" fmla="*/ 114300 w 1085850"/>
                            <a:gd name="connsiteY20" fmla="*/ 170180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165100 w 1085850"/>
                            <a:gd name="connsiteY6" fmla="*/ 730250 h 1708150"/>
                            <a:gd name="connsiteX7" fmla="*/ 190500 w 1085850"/>
                            <a:gd name="connsiteY7" fmla="*/ 857250 h 1708150"/>
                            <a:gd name="connsiteX8" fmla="*/ 88900 w 1085850"/>
                            <a:gd name="connsiteY8" fmla="*/ 1035050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77800 w 1085850"/>
                            <a:gd name="connsiteY13" fmla="*/ 1530350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330200 w 1085850"/>
                            <a:gd name="connsiteY17" fmla="*/ 1708150 h 1708150"/>
                            <a:gd name="connsiteX18" fmla="*/ 330200 w 1085850"/>
                            <a:gd name="connsiteY18" fmla="*/ 1682750 h 1708150"/>
                            <a:gd name="connsiteX19" fmla="*/ 146050 w 1085850"/>
                            <a:gd name="connsiteY19" fmla="*/ 168275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165100 w 1085850"/>
                            <a:gd name="connsiteY6" fmla="*/ 730250 h 1708150"/>
                            <a:gd name="connsiteX7" fmla="*/ 190500 w 1085850"/>
                            <a:gd name="connsiteY7" fmla="*/ 857250 h 1708150"/>
                            <a:gd name="connsiteX8" fmla="*/ 88900 w 1085850"/>
                            <a:gd name="connsiteY8" fmla="*/ 1035050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77800 w 1085850"/>
                            <a:gd name="connsiteY13" fmla="*/ 1530350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330200 w 1085850"/>
                            <a:gd name="connsiteY17" fmla="*/ 1708150 h 1708150"/>
                            <a:gd name="connsiteX18" fmla="*/ 330200 w 1085850"/>
                            <a:gd name="connsiteY18" fmla="*/ 16827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165100 w 1085850"/>
                            <a:gd name="connsiteY6" fmla="*/ 730250 h 1708150"/>
                            <a:gd name="connsiteX7" fmla="*/ 190500 w 1085850"/>
                            <a:gd name="connsiteY7" fmla="*/ 857250 h 1708150"/>
                            <a:gd name="connsiteX8" fmla="*/ 88900 w 1085850"/>
                            <a:gd name="connsiteY8" fmla="*/ 1035050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77800 w 1085850"/>
                            <a:gd name="connsiteY13" fmla="*/ 1530350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330200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165100 w 1085850"/>
                            <a:gd name="connsiteY6" fmla="*/ 730250 h 1708150"/>
                            <a:gd name="connsiteX7" fmla="*/ 190500 w 1085850"/>
                            <a:gd name="connsiteY7" fmla="*/ 857250 h 1708150"/>
                            <a:gd name="connsiteX8" fmla="*/ 88900 w 1085850"/>
                            <a:gd name="connsiteY8" fmla="*/ 1035050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77800 w 1085850"/>
                            <a:gd name="connsiteY13" fmla="*/ 1530350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90500 w 1085850"/>
                            <a:gd name="connsiteY7" fmla="*/ 857250 h 1708150"/>
                            <a:gd name="connsiteX8" fmla="*/ 88900 w 1085850"/>
                            <a:gd name="connsiteY8" fmla="*/ 1035050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77800 w 1085850"/>
                            <a:gd name="connsiteY13" fmla="*/ 1530350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88900 w 1085850"/>
                            <a:gd name="connsiteY8" fmla="*/ 1035050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77800 w 1085850"/>
                            <a:gd name="connsiteY13" fmla="*/ 1530350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77800 w 1085850"/>
                            <a:gd name="connsiteY13" fmla="*/ 1530350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292100 w 1085850"/>
                            <a:gd name="connsiteY14" fmla="*/ 1517650 h 1708150"/>
                            <a:gd name="connsiteX15" fmla="*/ 476250 w 1085850"/>
                            <a:gd name="connsiteY15" fmla="*/ 1593850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246832 w 1085850"/>
                            <a:gd name="connsiteY14" fmla="*/ 1556919 h 1708150"/>
                            <a:gd name="connsiteX15" fmla="*/ 476250 w 1085850"/>
                            <a:gd name="connsiteY15" fmla="*/ 1593850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246832 w 1085850"/>
                            <a:gd name="connsiteY14" fmla="*/ 1556919 h 1708150"/>
                            <a:gd name="connsiteX15" fmla="*/ 341614 w 1085850"/>
                            <a:gd name="connsiteY15" fmla="*/ 1475381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246832 w 1085850"/>
                            <a:gd name="connsiteY14" fmla="*/ 1562528 h 1708150"/>
                            <a:gd name="connsiteX15" fmla="*/ 341614 w 1085850"/>
                            <a:gd name="connsiteY15" fmla="*/ 1475381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196344 w 1085850"/>
                            <a:gd name="connsiteY14" fmla="*/ 1595486 h 1708150"/>
                            <a:gd name="connsiteX15" fmla="*/ 341614 w 1085850"/>
                            <a:gd name="connsiteY15" fmla="*/ 1475381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196344 w 1085850"/>
                            <a:gd name="connsiteY14" fmla="*/ 1595486 h 1708150"/>
                            <a:gd name="connsiteX15" fmla="*/ 313565 w 1085850"/>
                            <a:gd name="connsiteY15" fmla="*/ 1531479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671530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196344 w 1085850"/>
                            <a:gd name="connsiteY14" fmla="*/ 1595486 h 1708150"/>
                            <a:gd name="connsiteX15" fmla="*/ 313565 w 1085850"/>
                            <a:gd name="connsiteY15" fmla="*/ 1531479 h 1708150"/>
                            <a:gd name="connsiteX16" fmla="*/ 482600 w 1085850"/>
                            <a:gd name="connsiteY16" fmla="*/ 1695450 h 1708150"/>
                            <a:gd name="connsiteX17" fmla="*/ 509714 w 1085850"/>
                            <a:gd name="connsiteY17" fmla="*/ 1708150 h 1708150"/>
                            <a:gd name="connsiteX18" fmla="*/ 526543 w 1085850"/>
                            <a:gd name="connsiteY18" fmla="*/ 1708150 h 1708150"/>
                            <a:gd name="connsiteX19" fmla="*/ 476835 w 1085850"/>
                            <a:gd name="connsiteY19" fmla="*/ 1595486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196344 w 1085850"/>
                            <a:gd name="connsiteY14" fmla="*/ 1595486 h 1708150"/>
                            <a:gd name="connsiteX15" fmla="*/ 313565 w 1085850"/>
                            <a:gd name="connsiteY15" fmla="*/ 1531479 h 1708150"/>
                            <a:gd name="connsiteX16" fmla="*/ 476835 w 1085850"/>
                            <a:gd name="connsiteY16" fmla="*/ 1549595 h 1708150"/>
                            <a:gd name="connsiteX17" fmla="*/ 509714 w 1085850"/>
                            <a:gd name="connsiteY17" fmla="*/ 1708150 h 1708150"/>
                            <a:gd name="connsiteX18" fmla="*/ 526543 w 1085850"/>
                            <a:gd name="connsiteY18" fmla="*/ 1708150 h 1708150"/>
                            <a:gd name="connsiteX19" fmla="*/ 476835 w 1085850"/>
                            <a:gd name="connsiteY19" fmla="*/ 1595486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84250 w 1085850"/>
                            <a:gd name="connsiteY33" fmla="*/ 742950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196344 w 1085850"/>
                            <a:gd name="connsiteY14" fmla="*/ 1595486 h 1708150"/>
                            <a:gd name="connsiteX15" fmla="*/ 313565 w 1085850"/>
                            <a:gd name="connsiteY15" fmla="*/ 1531479 h 1708150"/>
                            <a:gd name="connsiteX16" fmla="*/ 476835 w 1085850"/>
                            <a:gd name="connsiteY16" fmla="*/ 1549595 h 1708150"/>
                            <a:gd name="connsiteX17" fmla="*/ 509714 w 1085850"/>
                            <a:gd name="connsiteY17" fmla="*/ 1708150 h 1708150"/>
                            <a:gd name="connsiteX18" fmla="*/ 526543 w 1085850"/>
                            <a:gd name="connsiteY18" fmla="*/ 1708150 h 1708150"/>
                            <a:gd name="connsiteX19" fmla="*/ 476835 w 1085850"/>
                            <a:gd name="connsiteY19" fmla="*/ 1595486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984250 w 1085850"/>
                            <a:gd name="connsiteY32" fmla="*/ 889000 h 1708150"/>
                            <a:gd name="connsiteX33" fmla="*/ 933762 w 1085850"/>
                            <a:gd name="connsiteY33" fmla="*/ 703681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196344 w 1085850"/>
                            <a:gd name="connsiteY14" fmla="*/ 1595486 h 1708150"/>
                            <a:gd name="connsiteX15" fmla="*/ 313565 w 1085850"/>
                            <a:gd name="connsiteY15" fmla="*/ 1531479 h 1708150"/>
                            <a:gd name="connsiteX16" fmla="*/ 476835 w 1085850"/>
                            <a:gd name="connsiteY16" fmla="*/ 1549595 h 1708150"/>
                            <a:gd name="connsiteX17" fmla="*/ 509714 w 1085850"/>
                            <a:gd name="connsiteY17" fmla="*/ 1708150 h 1708150"/>
                            <a:gd name="connsiteX18" fmla="*/ 526543 w 1085850"/>
                            <a:gd name="connsiteY18" fmla="*/ 1708150 h 1708150"/>
                            <a:gd name="connsiteX19" fmla="*/ 476835 w 1085850"/>
                            <a:gd name="connsiteY19" fmla="*/ 1595486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1035050 w 1085850"/>
                            <a:gd name="connsiteY31" fmla="*/ 1054100 h 1708150"/>
                            <a:gd name="connsiteX32" fmla="*/ 1020987 w 1085850"/>
                            <a:gd name="connsiteY32" fmla="*/ 765585 h 1708150"/>
                            <a:gd name="connsiteX33" fmla="*/ 933762 w 1085850"/>
                            <a:gd name="connsiteY33" fmla="*/ 703681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196344 w 1085850"/>
                            <a:gd name="connsiteY14" fmla="*/ 1595486 h 1708150"/>
                            <a:gd name="connsiteX15" fmla="*/ 313565 w 1085850"/>
                            <a:gd name="connsiteY15" fmla="*/ 1531479 h 1708150"/>
                            <a:gd name="connsiteX16" fmla="*/ 476835 w 1085850"/>
                            <a:gd name="connsiteY16" fmla="*/ 1549595 h 1708150"/>
                            <a:gd name="connsiteX17" fmla="*/ 509714 w 1085850"/>
                            <a:gd name="connsiteY17" fmla="*/ 1708150 h 1708150"/>
                            <a:gd name="connsiteX18" fmla="*/ 526543 w 1085850"/>
                            <a:gd name="connsiteY18" fmla="*/ 1708150 h 1708150"/>
                            <a:gd name="connsiteX19" fmla="*/ 476835 w 1085850"/>
                            <a:gd name="connsiteY19" fmla="*/ 1595486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1073150 w 1085850"/>
                            <a:gd name="connsiteY30" fmla="*/ 1054100 h 1708150"/>
                            <a:gd name="connsiteX31" fmla="*/ 956512 w 1085850"/>
                            <a:gd name="connsiteY31" fmla="*/ 857757 h 1708150"/>
                            <a:gd name="connsiteX32" fmla="*/ 1020987 w 1085850"/>
                            <a:gd name="connsiteY32" fmla="*/ 765585 h 1708150"/>
                            <a:gd name="connsiteX33" fmla="*/ 933762 w 1085850"/>
                            <a:gd name="connsiteY33" fmla="*/ 703681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85850"/>
                            <a:gd name="connsiteY0" fmla="*/ 12700 h 1708150"/>
                            <a:gd name="connsiteX1" fmla="*/ 438150 w 1085850"/>
                            <a:gd name="connsiteY1" fmla="*/ 44450 h 1708150"/>
                            <a:gd name="connsiteX2" fmla="*/ 431800 w 1085850"/>
                            <a:gd name="connsiteY2" fmla="*/ 539750 h 1708150"/>
                            <a:gd name="connsiteX3" fmla="*/ 533400 w 1085850"/>
                            <a:gd name="connsiteY3" fmla="*/ 558800 h 1708150"/>
                            <a:gd name="connsiteX4" fmla="*/ 520700 w 1085850"/>
                            <a:gd name="connsiteY4" fmla="*/ 666750 h 1708150"/>
                            <a:gd name="connsiteX5" fmla="*/ 304800 w 1085850"/>
                            <a:gd name="connsiteY5" fmla="*/ 736600 h 1708150"/>
                            <a:gd name="connsiteX6" fmla="*/ 215588 w 1085850"/>
                            <a:gd name="connsiteY6" fmla="*/ 707810 h 1708150"/>
                            <a:gd name="connsiteX7" fmla="*/ 145622 w 1085850"/>
                            <a:gd name="connsiteY7" fmla="*/ 756274 h 1708150"/>
                            <a:gd name="connsiteX8" fmla="*/ 201096 w 1085850"/>
                            <a:gd name="connsiteY8" fmla="*/ 866755 h 1708150"/>
                            <a:gd name="connsiteX9" fmla="*/ 0 w 1085850"/>
                            <a:gd name="connsiteY9" fmla="*/ 1041400 h 1708150"/>
                            <a:gd name="connsiteX10" fmla="*/ 6350 w 1085850"/>
                            <a:gd name="connsiteY10" fmla="*/ 1200150 h 1708150"/>
                            <a:gd name="connsiteX11" fmla="*/ 107950 w 1085850"/>
                            <a:gd name="connsiteY11" fmla="*/ 1206500 h 1708150"/>
                            <a:gd name="connsiteX12" fmla="*/ 190500 w 1085850"/>
                            <a:gd name="connsiteY12" fmla="*/ 1390650 h 1708150"/>
                            <a:gd name="connsiteX13" fmla="*/ 144141 w 1085850"/>
                            <a:gd name="connsiteY13" fmla="*/ 1475381 h 1708150"/>
                            <a:gd name="connsiteX14" fmla="*/ 196344 w 1085850"/>
                            <a:gd name="connsiteY14" fmla="*/ 1595486 h 1708150"/>
                            <a:gd name="connsiteX15" fmla="*/ 313565 w 1085850"/>
                            <a:gd name="connsiteY15" fmla="*/ 1531479 h 1708150"/>
                            <a:gd name="connsiteX16" fmla="*/ 476835 w 1085850"/>
                            <a:gd name="connsiteY16" fmla="*/ 1549595 h 1708150"/>
                            <a:gd name="connsiteX17" fmla="*/ 509714 w 1085850"/>
                            <a:gd name="connsiteY17" fmla="*/ 1708150 h 1708150"/>
                            <a:gd name="connsiteX18" fmla="*/ 526543 w 1085850"/>
                            <a:gd name="connsiteY18" fmla="*/ 1708150 h 1708150"/>
                            <a:gd name="connsiteX19" fmla="*/ 476835 w 1085850"/>
                            <a:gd name="connsiteY19" fmla="*/ 1595486 h 1708150"/>
                            <a:gd name="connsiteX20" fmla="*/ 518207 w 1085850"/>
                            <a:gd name="connsiteY20" fmla="*/ 1708150 h 1708150"/>
                            <a:gd name="connsiteX21" fmla="*/ 584044 w 1085850"/>
                            <a:gd name="connsiteY21" fmla="*/ 1690152 h 1708150"/>
                            <a:gd name="connsiteX22" fmla="*/ 680035 w 1085850"/>
                            <a:gd name="connsiteY22" fmla="*/ 1700203 h 1708150"/>
                            <a:gd name="connsiteX23" fmla="*/ 680035 w 1085850"/>
                            <a:gd name="connsiteY23" fmla="*/ 1606394 h 1708150"/>
                            <a:gd name="connsiteX24" fmla="*/ 776258 w 1085850"/>
                            <a:gd name="connsiteY24" fmla="*/ 1547881 h 1708150"/>
                            <a:gd name="connsiteX25" fmla="*/ 904077 w 1085850"/>
                            <a:gd name="connsiteY25" fmla="*/ 1547180 h 1708150"/>
                            <a:gd name="connsiteX26" fmla="*/ 990600 w 1085850"/>
                            <a:gd name="connsiteY26" fmla="*/ 1517650 h 1708150"/>
                            <a:gd name="connsiteX27" fmla="*/ 984250 w 1085850"/>
                            <a:gd name="connsiteY27" fmla="*/ 1397000 h 1708150"/>
                            <a:gd name="connsiteX28" fmla="*/ 1047750 w 1085850"/>
                            <a:gd name="connsiteY28" fmla="*/ 1219200 h 1708150"/>
                            <a:gd name="connsiteX29" fmla="*/ 1085850 w 1085850"/>
                            <a:gd name="connsiteY29" fmla="*/ 1212850 h 1708150"/>
                            <a:gd name="connsiteX30" fmla="*/ 989003 w 1085850"/>
                            <a:gd name="connsiteY30" fmla="*/ 987327 h 1708150"/>
                            <a:gd name="connsiteX31" fmla="*/ 956512 w 1085850"/>
                            <a:gd name="connsiteY31" fmla="*/ 857757 h 1708150"/>
                            <a:gd name="connsiteX32" fmla="*/ 1020987 w 1085850"/>
                            <a:gd name="connsiteY32" fmla="*/ 765585 h 1708150"/>
                            <a:gd name="connsiteX33" fmla="*/ 933762 w 1085850"/>
                            <a:gd name="connsiteY33" fmla="*/ 703681 h 1708150"/>
                            <a:gd name="connsiteX34" fmla="*/ 831850 w 1085850"/>
                            <a:gd name="connsiteY34" fmla="*/ 730250 h 1708150"/>
                            <a:gd name="connsiteX35" fmla="*/ 730250 w 1085850"/>
                            <a:gd name="connsiteY35" fmla="*/ 673100 h 1708150"/>
                            <a:gd name="connsiteX36" fmla="*/ 641350 w 1085850"/>
                            <a:gd name="connsiteY36" fmla="*/ 654050 h 1708150"/>
                            <a:gd name="connsiteX37" fmla="*/ 641350 w 1085850"/>
                            <a:gd name="connsiteY37" fmla="*/ 577850 h 1708150"/>
                            <a:gd name="connsiteX38" fmla="*/ 708084 w 1085850"/>
                            <a:gd name="connsiteY38" fmla="*/ 560747 h 1708150"/>
                            <a:gd name="connsiteX39" fmla="*/ 704850 w 1085850"/>
                            <a:gd name="connsiteY39" fmla="*/ 31750 h 1708150"/>
                            <a:gd name="connsiteX40" fmla="*/ 622300 w 1085850"/>
                            <a:gd name="connsiteY40" fmla="*/ 19050 h 1708150"/>
                            <a:gd name="connsiteX41" fmla="*/ 615950 w 1085850"/>
                            <a:gd name="connsiteY41" fmla="*/ 0 h 1708150"/>
                            <a:gd name="connsiteX42" fmla="*/ 508000 w 1085850"/>
                            <a:gd name="connsiteY42" fmla="*/ 12700 h 1708150"/>
                            <a:gd name="connsiteX0" fmla="*/ 508000 w 1060256"/>
                            <a:gd name="connsiteY0" fmla="*/ 12700 h 1708150"/>
                            <a:gd name="connsiteX1" fmla="*/ 438150 w 1060256"/>
                            <a:gd name="connsiteY1" fmla="*/ 44450 h 1708150"/>
                            <a:gd name="connsiteX2" fmla="*/ 431800 w 1060256"/>
                            <a:gd name="connsiteY2" fmla="*/ 539750 h 1708150"/>
                            <a:gd name="connsiteX3" fmla="*/ 533400 w 1060256"/>
                            <a:gd name="connsiteY3" fmla="*/ 558800 h 1708150"/>
                            <a:gd name="connsiteX4" fmla="*/ 520700 w 1060256"/>
                            <a:gd name="connsiteY4" fmla="*/ 666750 h 1708150"/>
                            <a:gd name="connsiteX5" fmla="*/ 304800 w 1060256"/>
                            <a:gd name="connsiteY5" fmla="*/ 736600 h 1708150"/>
                            <a:gd name="connsiteX6" fmla="*/ 215588 w 1060256"/>
                            <a:gd name="connsiteY6" fmla="*/ 707810 h 1708150"/>
                            <a:gd name="connsiteX7" fmla="*/ 145622 w 1060256"/>
                            <a:gd name="connsiteY7" fmla="*/ 756274 h 1708150"/>
                            <a:gd name="connsiteX8" fmla="*/ 201096 w 1060256"/>
                            <a:gd name="connsiteY8" fmla="*/ 866755 h 1708150"/>
                            <a:gd name="connsiteX9" fmla="*/ 0 w 1060256"/>
                            <a:gd name="connsiteY9" fmla="*/ 1041400 h 1708150"/>
                            <a:gd name="connsiteX10" fmla="*/ 6350 w 1060256"/>
                            <a:gd name="connsiteY10" fmla="*/ 1200150 h 1708150"/>
                            <a:gd name="connsiteX11" fmla="*/ 107950 w 1060256"/>
                            <a:gd name="connsiteY11" fmla="*/ 1206500 h 1708150"/>
                            <a:gd name="connsiteX12" fmla="*/ 190500 w 1060256"/>
                            <a:gd name="connsiteY12" fmla="*/ 1390650 h 1708150"/>
                            <a:gd name="connsiteX13" fmla="*/ 144141 w 1060256"/>
                            <a:gd name="connsiteY13" fmla="*/ 1475381 h 1708150"/>
                            <a:gd name="connsiteX14" fmla="*/ 196344 w 1060256"/>
                            <a:gd name="connsiteY14" fmla="*/ 1595486 h 1708150"/>
                            <a:gd name="connsiteX15" fmla="*/ 313565 w 1060256"/>
                            <a:gd name="connsiteY15" fmla="*/ 1531479 h 1708150"/>
                            <a:gd name="connsiteX16" fmla="*/ 476835 w 1060256"/>
                            <a:gd name="connsiteY16" fmla="*/ 1549595 h 1708150"/>
                            <a:gd name="connsiteX17" fmla="*/ 509714 w 1060256"/>
                            <a:gd name="connsiteY17" fmla="*/ 1708150 h 1708150"/>
                            <a:gd name="connsiteX18" fmla="*/ 526543 w 1060256"/>
                            <a:gd name="connsiteY18" fmla="*/ 1708150 h 1708150"/>
                            <a:gd name="connsiteX19" fmla="*/ 476835 w 1060256"/>
                            <a:gd name="connsiteY19" fmla="*/ 1595486 h 1708150"/>
                            <a:gd name="connsiteX20" fmla="*/ 518207 w 1060256"/>
                            <a:gd name="connsiteY20" fmla="*/ 1708150 h 1708150"/>
                            <a:gd name="connsiteX21" fmla="*/ 584044 w 1060256"/>
                            <a:gd name="connsiteY21" fmla="*/ 1690152 h 1708150"/>
                            <a:gd name="connsiteX22" fmla="*/ 680035 w 1060256"/>
                            <a:gd name="connsiteY22" fmla="*/ 1700203 h 1708150"/>
                            <a:gd name="connsiteX23" fmla="*/ 680035 w 1060256"/>
                            <a:gd name="connsiteY23" fmla="*/ 1606394 h 1708150"/>
                            <a:gd name="connsiteX24" fmla="*/ 776258 w 1060256"/>
                            <a:gd name="connsiteY24" fmla="*/ 1547881 h 1708150"/>
                            <a:gd name="connsiteX25" fmla="*/ 904077 w 1060256"/>
                            <a:gd name="connsiteY25" fmla="*/ 1547180 h 1708150"/>
                            <a:gd name="connsiteX26" fmla="*/ 990600 w 1060256"/>
                            <a:gd name="connsiteY26" fmla="*/ 1517650 h 1708150"/>
                            <a:gd name="connsiteX27" fmla="*/ 984250 w 1060256"/>
                            <a:gd name="connsiteY27" fmla="*/ 1397000 h 1708150"/>
                            <a:gd name="connsiteX28" fmla="*/ 1047750 w 1060256"/>
                            <a:gd name="connsiteY28" fmla="*/ 1219200 h 1708150"/>
                            <a:gd name="connsiteX29" fmla="*/ 1060256 w 1060256"/>
                            <a:gd name="connsiteY29" fmla="*/ 1060255 h 1708150"/>
                            <a:gd name="connsiteX30" fmla="*/ 989003 w 1060256"/>
                            <a:gd name="connsiteY30" fmla="*/ 987327 h 1708150"/>
                            <a:gd name="connsiteX31" fmla="*/ 956512 w 1060256"/>
                            <a:gd name="connsiteY31" fmla="*/ 857757 h 1708150"/>
                            <a:gd name="connsiteX32" fmla="*/ 1020987 w 1060256"/>
                            <a:gd name="connsiteY32" fmla="*/ 765585 h 1708150"/>
                            <a:gd name="connsiteX33" fmla="*/ 933762 w 1060256"/>
                            <a:gd name="connsiteY33" fmla="*/ 703681 h 1708150"/>
                            <a:gd name="connsiteX34" fmla="*/ 831850 w 1060256"/>
                            <a:gd name="connsiteY34" fmla="*/ 730250 h 1708150"/>
                            <a:gd name="connsiteX35" fmla="*/ 730250 w 1060256"/>
                            <a:gd name="connsiteY35" fmla="*/ 673100 h 1708150"/>
                            <a:gd name="connsiteX36" fmla="*/ 641350 w 1060256"/>
                            <a:gd name="connsiteY36" fmla="*/ 654050 h 1708150"/>
                            <a:gd name="connsiteX37" fmla="*/ 641350 w 1060256"/>
                            <a:gd name="connsiteY37" fmla="*/ 577850 h 1708150"/>
                            <a:gd name="connsiteX38" fmla="*/ 708084 w 1060256"/>
                            <a:gd name="connsiteY38" fmla="*/ 560747 h 1708150"/>
                            <a:gd name="connsiteX39" fmla="*/ 704850 w 1060256"/>
                            <a:gd name="connsiteY39" fmla="*/ 31750 h 1708150"/>
                            <a:gd name="connsiteX40" fmla="*/ 622300 w 1060256"/>
                            <a:gd name="connsiteY40" fmla="*/ 19050 h 1708150"/>
                            <a:gd name="connsiteX41" fmla="*/ 615950 w 1060256"/>
                            <a:gd name="connsiteY41" fmla="*/ 0 h 1708150"/>
                            <a:gd name="connsiteX42" fmla="*/ 508000 w 1060256"/>
                            <a:gd name="connsiteY42" fmla="*/ 12700 h 1708150"/>
                            <a:gd name="connsiteX0" fmla="*/ 508000 w 1060256"/>
                            <a:gd name="connsiteY0" fmla="*/ 12700 h 1708150"/>
                            <a:gd name="connsiteX1" fmla="*/ 438150 w 1060256"/>
                            <a:gd name="connsiteY1" fmla="*/ 44450 h 1708150"/>
                            <a:gd name="connsiteX2" fmla="*/ 431800 w 1060256"/>
                            <a:gd name="connsiteY2" fmla="*/ 539750 h 1708150"/>
                            <a:gd name="connsiteX3" fmla="*/ 533400 w 1060256"/>
                            <a:gd name="connsiteY3" fmla="*/ 558800 h 1708150"/>
                            <a:gd name="connsiteX4" fmla="*/ 520700 w 1060256"/>
                            <a:gd name="connsiteY4" fmla="*/ 666750 h 1708150"/>
                            <a:gd name="connsiteX5" fmla="*/ 304800 w 1060256"/>
                            <a:gd name="connsiteY5" fmla="*/ 736600 h 1708150"/>
                            <a:gd name="connsiteX6" fmla="*/ 215588 w 1060256"/>
                            <a:gd name="connsiteY6" fmla="*/ 707810 h 1708150"/>
                            <a:gd name="connsiteX7" fmla="*/ 145622 w 1060256"/>
                            <a:gd name="connsiteY7" fmla="*/ 756274 h 1708150"/>
                            <a:gd name="connsiteX8" fmla="*/ 201096 w 1060256"/>
                            <a:gd name="connsiteY8" fmla="*/ 866755 h 1708150"/>
                            <a:gd name="connsiteX9" fmla="*/ 0 w 1060256"/>
                            <a:gd name="connsiteY9" fmla="*/ 1041400 h 1708150"/>
                            <a:gd name="connsiteX10" fmla="*/ 6350 w 1060256"/>
                            <a:gd name="connsiteY10" fmla="*/ 1200150 h 1708150"/>
                            <a:gd name="connsiteX11" fmla="*/ 107950 w 1060256"/>
                            <a:gd name="connsiteY11" fmla="*/ 1206500 h 1708150"/>
                            <a:gd name="connsiteX12" fmla="*/ 190500 w 1060256"/>
                            <a:gd name="connsiteY12" fmla="*/ 1390650 h 1708150"/>
                            <a:gd name="connsiteX13" fmla="*/ 144141 w 1060256"/>
                            <a:gd name="connsiteY13" fmla="*/ 1475381 h 1708150"/>
                            <a:gd name="connsiteX14" fmla="*/ 196344 w 1060256"/>
                            <a:gd name="connsiteY14" fmla="*/ 1595486 h 1708150"/>
                            <a:gd name="connsiteX15" fmla="*/ 313565 w 1060256"/>
                            <a:gd name="connsiteY15" fmla="*/ 1531479 h 1708150"/>
                            <a:gd name="connsiteX16" fmla="*/ 476835 w 1060256"/>
                            <a:gd name="connsiteY16" fmla="*/ 1549595 h 1708150"/>
                            <a:gd name="connsiteX17" fmla="*/ 509714 w 1060256"/>
                            <a:gd name="connsiteY17" fmla="*/ 1708150 h 1708150"/>
                            <a:gd name="connsiteX18" fmla="*/ 526543 w 1060256"/>
                            <a:gd name="connsiteY18" fmla="*/ 1708150 h 1708150"/>
                            <a:gd name="connsiteX19" fmla="*/ 476835 w 1060256"/>
                            <a:gd name="connsiteY19" fmla="*/ 1595486 h 1708150"/>
                            <a:gd name="connsiteX20" fmla="*/ 518207 w 1060256"/>
                            <a:gd name="connsiteY20" fmla="*/ 1708150 h 1708150"/>
                            <a:gd name="connsiteX21" fmla="*/ 584044 w 1060256"/>
                            <a:gd name="connsiteY21" fmla="*/ 1690152 h 1708150"/>
                            <a:gd name="connsiteX22" fmla="*/ 680035 w 1060256"/>
                            <a:gd name="connsiteY22" fmla="*/ 1700203 h 1708150"/>
                            <a:gd name="connsiteX23" fmla="*/ 680035 w 1060256"/>
                            <a:gd name="connsiteY23" fmla="*/ 1606394 h 1708150"/>
                            <a:gd name="connsiteX24" fmla="*/ 776258 w 1060256"/>
                            <a:gd name="connsiteY24" fmla="*/ 1547881 h 1708150"/>
                            <a:gd name="connsiteX25" fmla="*/ 904077 w 1060256"/>
                            <a:gd name="connsiteY25" fmla="*/ 1547180 h 1708150"/>
                            <a:gd name="connsiteX26" fmla="*/ 990600 w 1060256"/>
                            <a:gd name="connsiteY26" fmla="*/ 1517650 h 1708150"/>
                            <a:gd name="connsiteX27" fmla="*/ 984250 w 1060256"/>
                            <a:gd name="connsiteY27" fmla="*/ 1397000 h 1708150"/>
                            <a:gd name="connsiteX28" fmla="*/ 1047750 w 1060256"/>
                            <a:gd name="connsiteY28" fmla="*/ 1219200 h 1708150"/>
                            <a:gd name="connsiteX29" fmla="*/ 1060256 w 1060256"/>
                            <a:gd name="connsiteY29" fmla="*/ 1060255 h 1708150"/>
                            <a:gd name="connsiteX30" fmla="*/ 1021412 w 1060256"/>
                            <a:gd name="connsiteY30" fmla="*/ 987327 h 1708150"/>
                            <a:gd name="connsiteX31" fmla="*/ 956512 w 1060256"/>
                            <a:gd name="connsiteY31" fmla="*/ 857757 h 1708150"/>
                            <a:gd name="connsiteX32" fmla="*/ 1020987 w 1060256"/>
                            <a:gd name="connsiteY32" fmla="*/ 765585 h 1708150"/>
                            <a:gd name="connsiteX33" fmla="*/ 933762 w 1060256"/>
                            <a:gd name="connsiteY33" fmla="*/ 703681 h 1708150"/>
                            <a:gd name="connsiteX34" fmla="*/ 831850 w 1060256"/>
                            <a:gd name="connsiteY34" fmla="*/ 730250 h 1708150"/>
                            <a:gd name="connsiteX35" fmla="*/ 730250 w 1060256"/>
                            <a:gd name="connsiteY35" fmla="*/ 673100 h 1708150"/>
                            <a:gd name="connsiteX36" fmla="*/ 641350 w 1060256"/>
                            <a:gd name="connsiteY36" fmla="*/ 654050 h 1708150"/>
                            <a:gd name="connsiteX37" fmla="*/ 641350 w 1060256"/>
                            <a:gd name="connsiteY37" fmla="*/ 577850 h 1708150"/>
                            <a:gd name="connsiteX38" fmla="*/ 708084 w 1060256"/>
                            <a:gd name="connsiteY38" fmla="*/ 560747 h 1708150"/>
                            <a:gd name="connsiteX39" fmla="*/ 704850 w 1060256"/>
                            <a:gd name="connsiteY39" fmla="*/ 31750 h 1708150"/>
                            <a:gd name="connsiteX40" fmla="*/ 622300 w 1060256"/>
                            <a:gd name="connsiteY40" fmla="*/ 19050 h 1708150"/>
                            <a:gd name="connsiteX41" fmla="*/ 615950 w 1060256"/>
                            <a:gd name="connsiteY41" fmla="*/ 0 h 1708150"/>
                            <a:gd name="connsiteX42" fmla="*/ 508000 w 1060256"/>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584044 w 1077533"/>
                            <a:gd name="connsiteY21" fmla="*/ 1690152 h 1708150"/>
                            <a:gd name="connsiteX22" fmla="*/ 680035 w 1077533"/>
                            <a:gd name="connsiteY22" fmla="*/ 1700203 h 1708150"/>
                            <a:gd name="connsiteX23" fmla="*/ 680035 w 1077533"/>
                            <a:gd name="connsiteY23" fmla="*/ 1606394 h 1708150"/>
                            <a:gd name="connsiteX24" fmla="*/ 776258 w 1077533"/>
                            <a:gd name="connsiteY24" fmla="*/ 1547881 h 1708150"/>
                            <a:gd name="connsiteX25" fmla="*/ 904077 w 1077533"/>
                            <a:gd name="connsiteY25" fmla="*/ 1547180 h 1708150"/>
                            <a:gd name="connsiteX26" fmla="*/ 990600 w 1077533"/>
                            <a:gd name="connsiteY26" fmla="*/ 1517650 h 1708150"/>
                            <a:gd name="connsiteX27" fmla="*/ 984250 w 1077533"/>
                            <a:gd name="connsiteY27" fmla="*/ 1397000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584044 w 1077533"/>
                            <a:gd name="connsiteY21" fmla="*/ 1690152 h 1708150"/>
                            <a:gd name="connsiteX22" fmla="*/ 680035 w 1077533"/>
                            <a:gd name="connsiteY22" fmla="*/ 1700203 h 1708150"/>
                            <a:gd name="connsiteX23" fmla="*/ 680035 w 1077533"/>
                            <a:gd name="connsiteY23" fmla="*/ 1606394 h 1708150"/>
                            <a:gd name="connsiteX24" fmla="*/ 776258 w 1077533"/>
                            <a:gd name="connsiteY24" fmla="*/ 1547881 h 1708150"/>
                            <a:gd name="connsiteX25" fmla="*/ 904077 w 1077533"/>
                            <a:gd name="connsiteY25" fmla="*/ 1547180 h 1708150"/>
                            <a:gd name="connsiteX26" fmla="*/ 990600 w 1077533"/>
                            <a:gd name="connsiteY26" fmla="*/ 1517650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584044 w 1077533"/>
                            <a:gd name="connsiteY21" fmla="*/ 1690152 h 1708150"/>
                            <a:gd name="connsiteX22" fmla="*/ 680035 w 1077533"/>
                            <a:gd name="connsiteY22" fmla="*/ 1700203 h 1708150"/>
                            <a:gd name="connsiteX23" fmla="*/ 680035 w 1077533"/>
                            <a:gd name="connsiteY23" fmla="*/ 1606394 h 1708150"/>
                            <a:gd name="connsiteX24" fmla="*/ 776258 w 1077533"/>
                            <a:gd name="connsiteY24" fmla="*/ 1547881 h 1708150"/>
                            <a:gd name="connsiteX25" fmla="*/ 904077 w 1077533"/>
                            <a:gd name="connsiteY25" fmla="*/ 1547180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584044 w 1077533"/>
                            <a:gd name="connsiteY21" fmla="*/ 1690152 h 1708150"/>
                            <a:gd name="connsiteX22" fmla="*/ 680035 w 1077533"/>
                            <a:gd name="connsiteY22" fmla="*/ 1700203 h 1708150"/>
                            <a:gd name="connsiteX23" fmla="*/ 680035 w 1077533"/>
                            <a:gd name="connsiteY23" fmla="*/ 1606394 h 1708150"/>
                            <a:gd name="connsiteX24" fmla="*/ 776258 w 1077533"/>
                            <a:gd name="connsiteY24" fmla="*/ 154788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584044 w 1077533"/>
                            <a:gd name="connsiteY21" fmla="*/ 1690152 h 1708150"/>
                            <a:gd name="connsiteX22" fmla="*/ 680035 w 1077533"/>
                            <a:gd name="connsiteY22" fmla="*/ 1700203 h 1708150"/>
                            <a:gd name="connsiteX23" fmla="*/ 680035 w 1077533"/>
                            <a:gd name="connsiteY23" fmla="*/ 1606394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584044 w 1077533"/>
                            <a:gd name="connsiteY21" fmla="*/ 1690152 h 1708150"/>
                            <a:gd name="connsiteX22" fmla="*/ 680035 w 1077533"/>
                            <a:gd name="connsiteY22" fmla="*/ 1700203 h 1708150"/>
                            <a:gd name="connsiteX23" fmla="*/ 843168 w 1077533"/>
                            <a:gd name="connsiteY23" fmla="*/ 1475381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584044 w 1077533"/>
                            <a:gd name="connsiteY21" fmla="*/ 1690152 h 1708150"/>
                            <a:gd name="connsiteX22" fmla="*/ 719687 w 1077533"/>
                            <a:gd name="connsiteY22" fmla="*/ 1598797 h 1708150"/>
                            <a:gd name="connsiteX23" fmla="*/ 843168 w 1077533"/>
                            <a:gd name="connsiteY23" fmla="*/ 1475381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584044 w 1077533"/>
                            <a:gd name="connsiteY21" fmla="*/ 1690152 h 1708150"/>
                            <a:gd name="connsiteX22" fmla="*/ 719687 w 1077533"/>
                            <a:gd name="connsiteY22" fmla="*/ 1598797 h 1708150"/>
                            <a:gd name="connsiteX23" fmla="*/ 826778 w 1077533"/>
                            <a:gd name="connsiteY23" fmla="*/ 1514650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518207 w 1077533"/>
                            <a:gd name="connsiteY20" fmla="*/ 1708150 h 1708150"/>
                            <a:gd name="connsiteX21" fmla="*/ 651709 w 1077533"/>
                            <a:gd name="connsiteY21" fmla="*/ 1638066 h 1708150"/>
                            <a:gd name="connsiteX22" fmla="*/ 719687 w 1077533"/>
                            <a:gd name="connsiteY22" fmla="*/ 1598797 h 1708150"/>
                            <a:gd name="connsiteX23" fmla="*/ 826778 w 1077533"/>
                            <a:gd name="connsiteY23" fmla="*/ 1514650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476835 w 1077533"/>
                            <a:gd name="connsiteY19" fmla="*/ 1595486 h 1708150"/>
                            <a:gd name="connsiteX20" fmla="*/ 680397 w 1077533"/>
                            <a:gd name="connsiteY20" fmla="*/ 1708150 h 1708150"/>
                            <a:gd name="connsiteX21" fmla="*/ 651709 w 1077533"/>
                            <a:gd name="connsiteY21" fmla="*/ 1638066 h 1708150"/>
                            <a:gd name="connsiteX22" fmla="*/ 719687 w 1077533"/>
                            <a:gd name="connsiteY22" fmla="*/ 1598797 h 1708150"/>
                            <a:gd name="connsiteX23" fmla="*/ 826778 w 1077533"/>
                            <a:gd name="connsiteY23" fmla="*/ 1514650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600570 w 1077533"/>
                            <a:gd name="connsiteY19" fmla="*/ 1708150 h 1708150"/>
                            <a:gd name="connsiteX20" fmla="*/ 680397 w 1077533"/>
                            <a:gd name="connsiteY20" fmla="*/ 1708150 h 1708150"/>
                            <a:gd name="connsiteX21" fmla="*/ 651709 w 1077533"/>
                            <a:gd name="connsiteY21" fmla="*/ 1638066 h 1708150"/>
                            <a:gd name="connsiteX22" fmla="*/ 719687 w 1077533"/>
                            <a:gd name="connsiteY22" fmla="*/ 1598797 h 1708150"/>
                            <a:gd name="connsiteX23" fmla="*/ 826778 w 1077533"/>
                            <a:gd name="connsiteY23" fmla="*/ 1514650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6835 w 1077533"/>
                            <a:gd name="connsiteY16" fmla="*/ 1549595 h 1708150"/>
                            <a:gd name="connsiteX17" fmla="*/ 509714 w 1077533"/>
                            <a:gd name="connsiteY17" fmla="*/ 1708150 h 1708150"/>
                            <a:gd name="connsiteX18" fmla="*/ 526543 w 1077533"/>
                            <a:gd name="connsiteY18" fmla="*/ 1708150 h 1708150"/>
                            <a:gd name="connsiteX19" fmla="*/ 600570 w 1077533"/>
                            <a:gd name="connsiteY19" fmla="*/ 1708150 h 1708150"/>
                            <a:gd name="connsiteX20" fmla="*/ 680397 w 1077533"/>
                            <a:gd name="connsiteY20" fmla="*/ 1708150 h 1708150"/>
                            <a:gd name="connsiteX21" fmla="*/ 680397 w 1077533"/>
                            <a:gd name="connsiteY21" fmla="*/ 1606394 h 1708150"/>
                            <a:gd name="connsiteX22" fmla="*/ 719687 w 1077533"/>
                            <a:gd name="connsiteY22" fmla="*/ 1598797 h 1708150"/>
                            <a:gd name="connsiteX23" fmla="*/ 826778 w 1077533"/>
                            <a:gd name="connsiteY23" fmla="*/ 1514650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196344 w 1077533"/>
                            <a:gd name="connsiteY14" fmla="*/ 1595486 h 1708150"/>
                            <a:gd name="connsiteX15" fmla="*/ 313565 w 1077533"/>
                            <a:gd name="connsiteY15" fmla="*/ 1531479 h 1708150"/>
                            <a:gd name="connsiteX16" fmla="*/ 477089 w 1077533"/>
                            <a:gd name="connsiteY16" fmla="*/ 1595486 h 1708150"/>
                            <a:gd name="connsiteX17" fmla="*/ 509714 w 1077533"/>
                            <a:gd name="connsiteY17" fmla="*/ 1708150 h 1708150"/>
                            <a:gd name="connsiteX18" fmla="*/ 526543 w 1077533"/>
                            <a:gd name="connsiteY18" fmla="*/ 1708150 h 1708150"/>
                            <a:gd name="connsiteX19" fmla="*/ 600570 w 1077533"/>
                            <a:gd name="connsiteY19" fmla="*/ 1708150 h 1708150"/>
                            <a:gd name="connsiteX20" fmla="*/ 680397 w 1077533"/>
                            <a:gd name="connsiteY20" fmla="*/ 1708150 h 1708150"/>
                            <a:gd name="connsiteX21" fmla="*/ 680397 w 1077533"/>
                            <a:gd name="connsiteY21" fmla="*/ 1606394 h 1708150"/>
                            <a:gd name="connsiteX22" fmla="*/ 719687 w 1077533"/>
                            <a:gd name="connsiteY22" fmla="*/ 1598797 h 1708150"/>
                            <a:gd name="connsiteX23" fmla="*/ 826778 w 1077533"/>
                            <a:gd name="connsiteY23" fmla="*/ 1514650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 name="connsiteX0" fmla="*/ 508000 w 1077533"/>
                            <a:gd name="connsiteY0" fmla="*/ 12700 h 1708150"/>
                            <a:gd name="connsiteX1" fmla="*/ 438150 w 1077533"/>
                            <a:gd name="connsiteY1" fmla="*/ 44450 h 1708150"/>
                            <a:gd name="connsiteX2" fmla="*/ 431800 w 1077533"/>
                            <a:gd name="connsiteY2" fmla="*/ 539750 h 1708150"/>
                            <a:gd name="connsiteX3" fmla="*/ 533400 w 1077533"/>
                            <a:gd name="connsiteY3" fmla="*/ 558800 h 1708150"/>
                            <a:gd name="connsiteX4" fmla="*/ 520700 w 1077533"/>
                            <a:gd name="connsiteY4" fmla="*/ 666750 h 1708150"/>
                            <a:gd name="connsiteX5" fmla="*/ 304800 w 1077533"/>
                            <a:gd name="connsiteY5" fmla="*/ 736600 h 1708150"/>
                            <a:gd name="connsiteX6" fmla="*/ 215588 w 1077533"/>
                            <a:gd name="connsiteY6" fmla="*/ 707810 h 1708150"/>
                            <a:gd name="connsiteX7" fmla="*/ 145622 w 1077533"/>
                            <a:gd name="connsiteY7" fmla="*/ 756274 h 1708150"/>
                            <a:gd name="connsiteX8" fmla="*/ 201096 w 1077533"/>
                            <a:gd name="connsiteY8" fmla="*/ 866755 h 1708150"/>
                            <a:gd name="connsiteX9" fmla="*/ 0 w 1077533"/>
                            <a:gd name="connsiteY9" fmla="*/ 1041400 h 1708150"/>
                            <a:gd name="connsiteX10" fmla="*/ 6350 w 1077533"/>
                            <a:gd name="connsiteY10" fmla="*/ 1200150 h 1708150"/>
                            <a:gd name="connsiteX11" fmla="*/ 107950 w 1077533"/>
                            <a:gd name="connsiteY11" fmla="*/ 1206500 h 1708150"/>
                            <a:gd name="connsiteX12" fmla="*/ 190500 w 1077533"/>
                            <a:gd name="connsiteY12" fmla="*/ 1390650 h 1708150"/>
                            <a:gd name="connsiteX13" fmla="*/ 144141 w 1077533"/>
                            <a:gd name="connsiteY13" fmla="*/ 1475381 h 1708150"/>
                            <a:gd name="connsiteX14" fmla="*/ 218899 w 1077533"/>
                            <a:gd name="connsiteY14" fmla="*/ 1595486 h 1708150"/>
                            <a:gd name="connsiteX15" fmla="*/ 313565 w 1077533"/>
                            <a:gd name="connsiteY15" fmla="*/ 1531479 h 1708150"/>
                            <a:gd name="connsiteX16" fmla="*/ 477089 w 1077533"/>
                            <a:gd name="connsiteY16" fmla="*/ 1595486 h 1708150"/>
                            <a:gd name="connsiteX17" fmla="*/ 509714 w 1077533"/>
                            <a:gd name="connsiteY17" fmla="*/ 1708150 h 1708150"/>
                            <a:gd name="connsiteX18" fmla="*/ 526543 w 1077533"/>
                            <a:gd name="connsiteY18" fmla="*/ 1708150 h 1708150"/>
                            <a:gd name="connsiteX19" fmla="*/ 600570 w 1077533"/>
                            <a:gd name="connsiteY19" fmla="*/ 1708150 h 1708150"/>
                            <a:gd name="connsiteX20" fmla="*/ 680397 w 1077533"/>
                            <a:gd name="connsiteY20" fmla="*/ 1708150 h 1708150"/>
                            <a:gd name="connsiteX21" fmla="*/ 680397 w 1077533"/>
                            <a:gd name="connsiteY21" fmla="*/ 1606394 h 1708150"/>
                            <a:gd name="connsiteX22" fmla="*/ 719687 w 1077533"/>
                            <a:gd name="connsiteY22" fmla="*/ 1598797 h 1708150"/>
                            <a:gd name="connsiteX23" fmla="*/ 826778 w 1077533"/>
                            <a:gd name="connsiteY23" fmla="*/ 1514650 h 1708150"/>
                            <a:gd name="connsiteX24" fmla="*/ 945056 w 1077533"/>
                            <a:gd name="connsiteY24" fmla="*/ 1536661 h 1708150"/>
                            <a:gd name="connsiteX25" fmla="*/ 988751 w 1077533"/>
                            <a:gd name="connsiteY25" fmla="*/ 1475381 h 1708150"/>
                            <a:gd name="connsiteX26" fmla="*/ 974289 w 1077533"/>
                            <a:gd name="connsiteY26" fmla="*/ 1342927 h 1708150"/>
                            <a:gd name="connsiteX27" fmla="*/ 1021530 w 1077533"/>
                            <a:gd name="connsiteY27" fmla="*/ 1239925 h 1708150"/>
                            <a:gd name="connsiteX28" fmla="*/ 1077533 w 1077533"/>
                            <a:gd name="connsiteY28" fmla="*/ 1207981 h 1708150"/>
                            <a:gd name="connsiteX29" fmla="*/ 1060256 w 1077533"/>
                            <a:gd name="connsiteY29" fmla="*/ 1060255 h 1708150"/>
                            <a:gd name="connsiteX30" fmla="*/ 1021412 w 1077533"/>
                            <a:gd name="connsiteY30" fmla="*/ 987327 h 1708150"/>
                            <a:gd name="connsiteX31" fmla="*/ 956512 w 1077533"/>
                            <a:gd name="connsiteY31" fmla="*/ 857757 h 1708150"/>
                            <a:gd name="connsiteX32" fmla="*/ 1020987 w 1077533"/>
                            <a:gd name="connsiteY32" fmla="*/ 765585 h 1708150"/>
                            <a:gd name="connsiteX33" fmla="*/ 933762 w 1077533"/>
                            <a:gd name="connsiteY33" fmla="*/ 703681 h 1708150"/>
                            <a:gd name="connsiteX34" fmla="*/ 831850 w 1077533"/>
                            <a:gd name="connsiteY34" fmla="*/ 730250 h 1708150"/>
                            <a:gd name="connsiteX35" fmla="*/ 730250 w 1077533"/>
                            <a:gd name="connsiteY35" fmla="*/ 673100 h 1708150"/>
                            <a:gd name="connsiteX36" fmla="*/ 641350 w 1077533"/>
                            <a:gd name="connsiteY36" fmla="*/ 654050 h 1708150"/>
                            <a:gd name="connsiteX37" fmla="*/ 641350 w 1077533"/>
                            <a:gd name="connsiteY37" fmla="*/ 577850 h 1708150"/>
                            <a:gd name="connsiteX38" fmla="*/ 708084 w 1077533"/>
                            <a:gd name="connsiteY38" fmla="*/ 560747 h 1708150"/>
                            <a:gd name="connsiteX39" fmla="*/ 704850 w 1077533"/>
                            <a:gd name="connsiteY39" fmla="*/ 31750 h 1708150"/>
                            <a:gd name="connsiteX40" fmla="*/ 622300 w 1077533"/>
                            <a:gd name="connsiteY40" fmla="*/ 19050 h 1708150"/>
                            <a:gd name="connsiteX41" fmla="*/ 615950 w 1077533"/>
                            <a:gd name="connsiteY41" fmla="*/ 0 h 1708150"/>
                            <a:gd name="connsiteX42" fmla="*/ 508000 w 1077533"/>
                            <a:gd name="connsiteY42" fmla="*/ 12700 h 170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077533" h="1708150">
                              <a:moveTo>
                                <a:pt x="508000" y="12700"/>
                              </a:moveTo>
                              <a:lnTo>
                                <a:pt x="438150" y="44450"/>
                              </a:lnTo>
                              <a:cubicBezTo>
                                <a:pt x="436033" y="209550"/>
                                <a:pt x="433917" y="374650"/>
                                <a:pt x="431800" y="539750"/>
                              </a:cubicBezTo>
                              <a:lnTo>
                                <a:pt x="533400" y="558800"/>
                              </a:lnTo>
                              <a:lnTo>
                                <a:pt x="520700" y="666750"/>
                              </a:lnTo>
                              <a:lnTo>
                                <a:pt x="304800" y="736600"/>
                              </a:lnTo>
                              <a:lnTo>
                                <a:pt x="215588" y="707810"/>
                              </a:lnTo>
                              <a:lnTo>
                                <a:pt x="145622" y="756274"/>
                              </a:lnTo>
                              <a:lnTo>
                                <a:pt x="201096" y="866755"/>
                              </a:lnTo>
                              <a:lnTo>
                                <a:pt x="0" y="1041400"/>
                              </a:lnTo>
                              <a:lnTo>
                                <a:pt x="6350" y="1200150"/>
                              </a:lnTo>
                              <a:lnTo>
                                <a:pt x="107950" y="1206500"/>
                              </a:lnTo>
                              <a:lnTo>
                                <a:pt x="190500" y="1390650"/>
                              </a:lnTo>
                              <a:lnTo>
                                <a:pt x="144141" y="1475381"/>
                              </a:lnTo>
                              <a:lnTo>
                                <a:pt x="218899" y="1595486"/>
                              </a:lnTo>
                              <a:lnTo>
                                <a:pt x="313565" y="1531479"/>
                              </a:lnTo>
                              <a:lnTo>
                                <a:pt x="477089" y="1595486"/>
                              </a:lnTo>
                              <a:lnTo>
                                <a:pt x="509714" y="1708150"/>
                              </a:lnTo>
                              <a:lnTo>
                                <a:pt x="526543" y="1708150"/>
                              </a:lnTo>
                              <a:lnTo>
                                <a:pt x="600570" y="1708150"/>
                              </a:lnTo>
                              <a:lnTo>
                                <a:pt x="680397" y="1708150"/>
                              </a:lnTo>
                              <a:lnTo>
                                <a:pt x="680397" y="1606394"/>
                              </a:lnTo>
                              <a:lnTo>
                                <a:pt x="719687" y="1598797"/>
                              </a:lnTo>
                              <a:lnTo>
                                <a:pt x="826778" y="1514650"/>
                              </a:lnTo>
                              <a:lnTo>
                                <a:pt x="945056" y="1536661"/>
                              </a:lnTo>
                              <a:lnTo>
                                <a:pt x="988751" y="1475381"/>
                              </a:lnTo>
                              <a:lnTo>
                                <a:pt x="974289" y="1342927"/>
                              </a:lnTo>
                              <a:lnTo>
                                <a:pt x="1021530" y="1239925"/>
                              </a:lnTo>
                              <a:lnTo>
                                <a:pt x="1077533" y="1207981"/>
                              </a:lnTo>
                              <a:lnTo>
                                <a:pt x="1060256" y="1060255"/>
                              </a:lnTo>
                              <a:lnTo>
                                <a:pt x="1021412" y="987327"/>
                              </a:lnTo>
                              <a:lnTo>
                                <a:pt x="956512" y="857757"/>
                              </a:lnTo>
                              <a:lnTo>
                                <a:pt x="1020987" y="765585"/>
                              </a:lnTo>
                              <a:lnTo>
                                <a:pt x="933762" y="703681"/>
                              </a:lnTo>
                              <a:lnTo>
                                <a:pt x="831850" y="730250"/>
                              </a:lnTo>
                              <a:lnTo>
                                <a:pt x="730250" y="673100"/>
                              </a:lnTo>
                              <a:lnTo>
                                <a:pt x="641350" y="654050"/>
                              </a:lnTo>
                              <a:lnTo>
                                <a:pt x="641350" y="577850"/>
                              </a:lnTo>
                              <a:lnTo>
                                <a:pt x="708084" y="560747"/>
                              </a:lnTo>
                              <a:lnTo>
                                <a:pt x="704850" y="31750"/>
                              </a:lnTo>
                              <a:lnTo>
                                <a:pt x="622300" y="19050"/>
                              </a:lnTo>
                              <a:lnTo>
                                <a:pt x="615950" y="0"/>
                              </a:lnTo>
                              <a:lnTo>
                                <a:pt x="508000" y="12700"/>
                              </a:lnTo>
                              <a:close/>
                            </a:path>
                          </a:pathLst>
                        </a:custGeom>
                        <a:solidFill>
                          <a:schemeClr val="accent4">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83" o:spid="_x0000_s1026" style="position:absolute;margin-left:178.9pt;margin-top:155.3pt;width:84.85pt;height:13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7533,170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" path="m508000,12700l438150,44450v-2117,165100,-4233,330200,-6350,495300l533400,558800,520700,666750,304800,736600,215588,707810r-69966,48464l201096,866755,,1041400r6350,158750l107950,1206500r82550,184150l144141,1475381r74758,120105l313565,1531479r163524,64007l509714,1708150r16829,l600570,1708150r79827,l680397,1606394r39290,-7597l826778,1514650r118278,22011l988751,1475381,974289,1342927r47241,-103002l1077533,1207981r-17277,-147726l1021412,987327,956512,857757r64475,-92172l933762,703681,831850,730250,730250,673100,641350,654050r,-76200l708084,560747,704850,31750,622300,19050,615950,,508000,12700xe" fillcolor="#fff2cc [663]" strokecolor="#1f4d78 [1604]" strokeweight=".5pt">
                <v:stroke joinstyle="miter"/>
                <v:path arrowok="t" o:connecttype="custom" o:connectlocs="508000,12700;438150,44450;431800,539750;533400,558800;520700,666750;304800,736600;215588,707810;145622,756274;201096,866755;0,1041400;6350,1200150;107950,1206500;190500,1390650;144141,1475381;218899,1595486;313565,1531479;477089,1595486;509714,1708150;526543,1708150;600570,1708150;680397,1708150;680397,1606394;719687,1598797;826778,1514650;945056,1536661;988751,1475381;974289,1342927;1021530,1239925;1077533,1207981;1060256,1060255;1021412,987327;956512,857757;1020987,765585;933762,703681;831850,730250;730250,673100;641350,654050;641350,577850;708084,560747;704850,31750;622300,19050;615950,0;508000,12700" o:connectangles="0,0,0,0,0,0,0,0,0,0,0,0,0,0,0,0,0,0,0,0,0,0,0,0,0,0,0,0,0,0,0,0,0,0,0,0,0,0,0,0,0,0,0"/>
              </v:shape>
            </w:pict>
          </mc:Fallback>
        </mc:AlternateContent>
      </w:r>
      <w:r w:rsidR="00BB7694">
        <w:rPr>
          <w:noProof/>
          <w:lang w:eastAsia="en-GB"/>
        </w:rPr>
        <mc:AlternateContent>
          <mc:Choice Requires="wps">
            <w:drawing>
              <wp:anchor distT="0" distB="0" distL="114300" distR="114300" simplePos="0" relativeHeight="251860992" behindDoc="0" locked="0" layoutInCell="1" allowOverlap="1" wp14:anchorId="6C8C13CD" wp14:editId="54E09170">
                <wp:simplePos x="0" y="0"/>
                <wp:positionH relativeFrom="column">
                  <wp:posOffset>2686050</wp:posOffset>
                </wp:positionH>
                <wp:positionV relativeFrom="paragraph">
                  <wp:posOffset>1754505</wp:posOffset>
                </wp:positionV>
                <wp:extent cx="488950" cy="20955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4889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694" w:rsidRPr="009B5209" w:rsidRDefault="00BB7694" w:rsidP="00BB7694">
                            <w:pPr>
                              <w:rPr>
                                <w:sz w:val="18"/>
                                <w:szCs w:val="18"/>
                              </w:rPr>
                            </w:pPr>
                            <w:r>
                              <w:rPr>
                                <w:sz w:val="18"/>
                                <w:szCs w:val="18"/>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71" type="#_x0000_t202" style="position:absolute;left:0;text-align:left;margin-left:211.5pt;margin-top:138.15pt;width:38.5pt;height: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" filled="f" stroked="f" strokeweight=".5pt">
                <v:textbox>
                  <w:txbxContent>
                    <w:p w:rsidR="00BB7694" w:rsidRPr="009B5209" w:rsidRDefault="00BB7694" w:rsidP="00BB7694">
                      <w:pPr>
                        <w:rPr>
                          <w:sz w:val="18"/>
                          <w:szCs w:val="18"/>
                        </w:rPr>
                      </w:pPr>
                      <w:r>
                        <w:rPr>
                          <w:sz w:val="18"/>
                          <w:szCs w:val="18"/>
                        </w:rPr>
                        <w:t>Lift</w:t>
                      </w:r>
                    </w:p>
                  </w:txbxContent>
                </v:textbox>
              </v:shape>
            </w:pict>
          </mc:Fallback>
        </mc:AlternateContent>
      </w:r>
      <w:r w:rsidR="00BB7694">
        <w:rPr>
          <w:noProof/>
          <w:lang w:eastAsia="en-GB"/>
        </w:rPr>
        <mc:AlternateContent>
          <mc:Choice Requires="wps">
            <w:drawing>
              <wp:anchor distT="0" distB="0" distL="114300" distR="114300" simplePos="0" relativeHeight="251858944" behindDoc="0" locked="0" layoutInCell="1" allowOverlap="1" wp14:anchorId="46385A2B" wp14:editId="7AE7ED59">
                <wp:simplePos x="0" y="0"/>
                <wp:positionH relativeFrom="column">
                  <wp:posOffset>4597400</wp:posOffset>
                </wp:positionH>
                <wp:positionV relativeFrom="paragraph">
                  <wp:posOffset>1614805</wp:posOffset>
                </wp:positionV>
                <wp:extent cx="666750" cy="20955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6667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7694" w:rsidRPr="009B5209" w:rsidRDefault="00BB7694" w:rsidP="00BB7694">
                            <w:pPr>
                              <w:rPr>
                                <w:sz w:val="18"/>
                                <w:szCs w:val="18"/>
                              </w:rPr>
                            </w:pPr>
                            <w:r>
                              <w:rPr>
                                <w:sz w:val="18"/>
                                <w:szCs w:val="18"/>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72" type="#_x0000_t202" style="position:absolute;left:0;text-align:left;margin-left:362pt;margin-top:127.15pt;width:52.5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9PgAIAAG0FAAAOAAAAZHJzL2Uyb0RvYy54bWysVE1PGzEQvVfqf7B8L5uEkEL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" filled="f" stroked="f" strokeweight=".5pt">
                <v:textbox>
                  <w:txbxContent>
                    <w:p w:rsidR="00BB7694" w:rsidRPr="009B5209" w:rsidRDefault="00BB7694" w:rsidP="00BB7694">
                      <w:pPr>
                        <w:rPr>
                          <w:sz w:val="18"/>
                          <w:szCs w:val="18"/>
                        </w:rPr>
                      </w:pPr>
                      <w:r>
                        <w:rPr>
                          <w:sz w:val="18"/>
                          <w:szCs w:val="18"/>
                        </w:rPr>
                        <w:t>WC</w:t>
                      </w:r>
                    </w:p>
                  </w:txbxContent>
                </v:textbox>
              </v:shape>
            </w:pict>
          </mc:Fallback>
        </mc:AlternateContent>
      </w:r>
      <w:r w:rsidR="009B5209">
        <w:rPr>
          <w:noProof/>
          <w:lang w:eastAsia="en-GB"/>
        </w:rPr>
        <mc:AlternateContent>
          <mc:Choice Requires="wps">
            <w:drawing>
              <wp:anchor distT="0" distB="0" distL="114300" distR="114300" simplePos="0" relativeHeight="251856896" behindDoc="0" locked="0" layoutInCell="1" allowOverlap="1" wp14:anchorId="2E896558" wp14:editId="6801BE1A">
                <wp:simplePos x="0" y="0"/>
                <wp:positionH relativeFrom="column">
                  <wp:posOffset>4991100</wp:posOffset>
                </wp:positionH>
                <wp:positionV relativeFrom="paragraph">
                  <wp:posOffset>1398905</wp:posOffset>
                </wp:positionV>
                <wp:extent cx="565150" cy="209550"/>
                <wp:effectExtent l="0" t="0" r="6350" b="0"/>
                <wp:wrapNone/>
                <wp:docPr id="280" name="Text Box 280"/>
                <wp:cNvGraphicFramePr/>
                <a:graphic xmlns:a="http://schemas.openxmlformats.org/drawingml/2006/main">
                  <a:graphicData uri="http://schemas.microsoft.com/office/word/2010/wordprocessingShape">
                    <wps:wsp>
                      <wps:cNvSpPr txBox="1"/>
                      <wps:spPr>
                        <a:xfrm>
                          <a:off x="0" y="0"/>
                          <a:ext cx="5651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5209" w:rsidRPr="009B5209" w:rsidRDefault="00BB7694" w:rsidP="009B5209">
                            <w:pPr>
                              <w:rPr>
                                <w:sz w:val="18"/>
                                <w:szCs w:val="18"/>
                              </w:rPr>
                            </w:pPr>
                            <w:r w:rsidRPr="00BB7694">
                              <w:rPr>
                                <w:sz w:val="18"/>
                                <w:szCs w:val="18"/>
                                <w:highlight w:val="yellow"/>
                              </w:rPr>
                              <w:t>Court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73" type="#_x0000_t202" style="position:absolute;left:0;text-align:left;margin-left:393pt;margin-top:110.15pt;width:44.5pt;height: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" fillcolor="white [3201]" stroked="f" strokeweight=".5pt">
                <v:textbox>
                  <w:txbxContent>
                    <w:p w:rsidR="009B5209" w:rsidRPr="009B5209" w:rsidRDefault="00BB7694" w:rsidP="009B5209">
                      <w:pPr>
                        <w:rPr>
                          <w:sz w:val="18"/>
                          <w:szCs w:val="18"/>
                        </w:rPr>
                      </w:pPr>
                      <w:r w:rsidRPr="00BB7694">
                        <w:rPr>
                          <w:sz w:val="18"/>
                          <w:szCs w:val="18"/>
                          <w:highlight w:val="yellow"/>
                        </w:rPr>
                        <w:t>Court 5</w:t>
                      </w:r>
                    </w:p>
                  </w:txbxContent>
                </v:textbox>
              </v:shape>
            </w:pict>
          </mc:Fallback>
        </mc:AlternateContent>
      </w:r>
      <w:r w:rsidR="009B5209">
        <w:rPr>
          <w:noProof/>
          <w:lang w:eastAsia="en-GB"/>
        </w:rPr>
        <mc:AlternateContent>
          <mc:Choice Requires="wps">
            <w:drawing>
              <wp:anchor distT="0" distB="0" distL="114300" distR="114300" simplePos="0" relativeHeight="251854848" behindDoc="0" locked="0" layoutInCell="1" allowOverlap="1" wp14:anchorId="25E6E32F" wp14:editId="25A63F98">
                <wp:simplePos x="0" y="0"/>
                <wp:positionH relativeFrom="column">
                  <wp:posOffset>4025900</wp:posOffset>
                </wp:positionH>
                <wp:positionV relativeFrom="paragraph">
                  <wp:posOffset>3608705</wp:posOffset>
                </wp:positionV>
                <wp:extent cx="444500" cy="20955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4445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209" w:rsidRPr="009B5209" w:rsidRDefault="009B5209" w:rsidP="009B5209">
                            <w:pPr>
                              <w:rPr>
                                <w:sz w:val="18"/>
                                <w:szCs w:val="18"/>
                              </w:rPr>
                            </w:pPr>
                            <w:r>
                              <w:rPr>
                                <w:sz w:val="18"/>
                                <w:szCs w:val="18"/>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74" type="#_x0000_t202" style="position:absolute;left:0;text-align:left;margin-left:317pt;margin-top:284.15pt;width:35pt;height:1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" filled="f" stroked="f" strokeweight=".5pt">
                <v:textbox>
                  <w:txbxContent>
                    <w:p w:rsidR="009B5209" w:rsidRPr="009B5209" w:rsidRDefault="009B5209" w:rsidP="009B5209">
                      <w:pPr>
                        <w:rPr>
                          <w:sz w:val="18"/>
                          <w:szCs w:val="18"/>
                        </w:rPr>
                      </w:pPr>
                      <w:r>
                        <w:rPr>
                          <w:sz w:val="18"/>
                          <w:szCs w:val="18"/>
                        </w:rPr>
                        <w:t>WC</w:t>
                      </w:r>
                    </w:p>
                  </w:txbxContent>
                </v:textbox>
              </v:shape>
            </w:pict>
          </mc:Fallback>
        </mc:AlternateContent>
      </w:r>
      <w:r w:rsidR="009B5209">
        <w:rPr>
          <w:noProof/>
          <w:lang w:eastAsia="en-GB"/>
        </w:rPr>
        <mc:AlternateContent>
          <mc:Choice Requires="wps">
            <w:drawing>
              <wp:anchor distT="0" distB="0" distL="114300" distR="114300" simplePos="0" relativeHeight="251852800" behindDoc="0" locked="0" layoutInCell="1" allowOverlap="1" wp14:anchorId="75E26290" wp14:editId="08EC1EEF">
                <wp:simplePos x="0" y="0"/>
                <wp:positionH relativeFrom="column">
                  <wp:posOffset>3295650</wp:posOffset>
                </wp:positionH>
                <wp:positionV relativeFrom="paragraph">
                  <wp:posOffset>3367405</wp:posOffset>
                </wp:positionV>
                <wp:extent cx="666750" cy="20955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6667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209" w:rsidRPr="009B5209" w:rsidRDefault="009B5209" w:rsidP="009B5209">
                            <w:pPr>
                              <w:rPr>
                                <w:sz w:val="18"/>
                                <w:szCs w:val="18"/>
                              </w:rPr>
                            </w:pPr>
                            <w:proofErr w:type="gramStart"/>
                            <w:r>
                              <w:rPr>
                                <w:sz w:val="18"/>
                                <w:szCs w:val="18"/>
                              </w:rPr>
                              <w:t>cafe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75" type="#_x0000_t202" style="position:absolute;left:0;text-align:left;margin-left:259.5pt;margin-top:265.15pt;width:52.5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" filled="f" stroked="f" strokeweight=".5pt">
                <v:textbox>
                  <w:txbxContent>
                    <w:p w:rsidR="009B5209" w:rsidRPr="009B5209" w:rsidRDefault="009B5209" w:rsidP="009B5209">
                      <w:pPr>
                        <w:rPr>
                          <w:sz w:val="18"/>
                          <w:szCs w:val="18"/>
                        </w:rPr>
                      </w:pPr>
                      <w:proofErr w:type="gramStart"/>
                      <w:r>
                        <w:rPr>
                          <w:sz w:val="18"/>
                          <w:szCs w:val="18"/>
                        </w:rPr>
                        <w:t>cafe</w:t>
                      </w:r>
                      <w:proofErr w:type="gramEnd"/>
                    </w:p>
                  </w:txbxContent>
                </v:textbox>
              </v:shape>
            </w:pict>
          </mc:Fallback>
        </mc:AlternateContent>
      </w:r>
      <w:r w:rsidR="009B5209">
        <w:rPr>
          <w:noProof/>
          <w:lang w:eastAsia="en-GB"/>
        </w:rPr>
        <mc:AlternateContent>
          <mc:Choice Requires="wps">
            <w:drawing>
              <wp:anchor distT="0" distB="0" distL="114300" distR="114300" simplePos="0" relativeHeight="251850752" behindDoc="0" locked="0" layoutInCell="1" allowOverlap="1" wp14:anchorId="656B6A99" wp14:editId="64E55D20">
                <wp:simplePos x="0" y="0"/>
                <wp:positionH relativeFrom="column">
                  <wp:posOffset>3638550</wp:posOffset>
                </wp:positionH>
                <wp:positionV relativeFrom="paragraph">
                  <wp:posOffset>3449955</wp:posOffset>
                </wp:positionV>
                <wp:extent cx="565150" cy="622300"/>
                <wp:effectExtent l="0" t="0" r="0" b="6350"/>
                <wp:wrapNone/>
                <wp:docPr id="277" name="Text Box 277"/>
                <wp:cNvGraphicFramePr/>
                <a:graphic xmlns:a="http://schemas.openxmlformats.org/drawingml/2006/main">
                  <a:graphicData uri="http://schemas.microsoft.com/office/word/2010/wordprocessingShape">
                    <wps:wsp>
                      <wps:cNvSpPr txBox="1"/>
                      <wps:spPr>
                        <a:xfrm>
                          <a:off x="0" y="0"/>
                          <a:ext cx="56515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209" w:rsidRPr="009B5209" w:rsidRDefault="009B5209" w:rsidP="009B5209">
                            <w:pPr>
                              <w:spacing w:line="240" w:lineRule="auto"/>
                              <w:rPr>
                                <w:sz w:val="18"/>
                                <w:szCs w:val="18"/>
                              </w:rPr>
                            </w:pPr>
                            <w:r>
                              <w:rPr>
                                <w:sz w:val="18"/>
                                <w:szCs w:val="18"/>
                              </w:rPr>
                              <w:t>Witness Waiting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76" type="#_x0000_t202" style="position:absolute;left:0;text-align:left;margin-left:286.5pt;margin-top:271.65pt;width:44.5pt;height:4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" filled="f" stroked="f" strokeweight=".5pt">
                <v:textbox>
                  <w:txbxContent>
                    <w:p w:rsidR="009B5209" w:rsidRPr="009B5209" w:rsidRDefault="009B5209" w:rsidP="009B5209">
                      <w:pPr>
                        <w:spacing w:line="240" w:lineRule="auto"/>
                        <w:rPr>
                          <w:sz w:val="18"/>
                          <w:szCs w:val="18"/>
                        </w:rPr>
                      </w:pPr>
                      <w:r>
                        <w:rPr>
                          <w:sz w:val="18"/>
                          <w:szCs w:val="18"/>
                        </w:rPr>
                        <w:t>Witness Waiting</w:t>
                      </w:r>
                    </w:p>
                  </w:txbxContent>
                </v:textbox>
              </v:shape>
            </w:pict>
          </mc:Fallback>
        </mc:AlternateContent>
      </w:r>
      <w:r w:rsidR="009B5209">
        <w:rPr>
          <w:noProof/>
          <w:lang w:eastAsia="en-GB"/>
        </w:rPr>
        <mc:AlternateContent>
          <mc:Choice Requires="wps">
            <w:drawing>
              <wp:anchor distT="0" distB="0" distL="114300" distR="114300" simplePos="0" relativeHeight="251848704" behindDoc="0" locked="0" layoutInCell="1" allowOverlap="1" wp14:anchorId="4E3283E5" wp14:editId="02FAB7EB">
                <wp:simplePos x="0" y="0"/>
                <wp:positionH relativeFrom="column">
                  <wp:posOffset>4400550</wp:posOffset>
                </wp:positionH>
                <wp:positionV relativeFrom="paragraph">
                  <wp:posOffset>3367405</wp:posOffset>
                </wp:positionV>
                <wp:extent cx="603250" cy="51435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6032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209" w:rsidRPr="009B5209" w:rsidRDefault="009B5209" w:rsidP="009B5209">
                            <w:pPr>
                              <w:rPr>
                                <w:sz w:val="18"/>
                                <w:szCs w:val="18"/>
                              </w:rPr>
                            </w:pPr>
                            <w:r>
                              <w:rPr>
                                <w:sz w:val="18"/>
                                <w:szCs w:val="18"/>
                              </w:rPr>
                              <w:t>Witness Waiting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6" o:spid="_x0000_s1077" type="#_x0000_t202" style="position:absolute;left:0;text-align:left;margin-left:346.5pt;margin-top:265.15pt;width:47.5pt;height:4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" filled="f" stroked="f" strokeweight=".5pt">
                <v:textbox>
                  <w:txbxContent>
                    <w:p w:rsidR="009B5209" w:rsidRPr="009B5209" w:rsidRDefault="009B5209" w:rsidP="009B5209">
                      <w:pPr>
                        <w:rPr>
                          <w:sz w:val="18"/>
                          <w:szCs w:val="18"/>
                        </w:rPr>
                      </w:pPr>
                      <w:r>
                        <w:rPr>
                          <w:sz w:val="18"/>
                          <w:szCs w:val="18"/>
                        </w:rPr>
                        <w:t>Witness Waiting</w:t>
                      </w:r>
                    </w:p>
                  </w:txbxContent>
                </v:textbox>
              </v:shape>
            </w:pict>
          </mc:Fallback>
        </mc:AlternateContent>
      </w:r>
      <w:r w:rsidR="00B81F95">
        <w:rPr>
          <w:noProof/>
          <w:lang w:eastAsia="en-GB"/>
        </w:rPr>
        <mc:AlternateContent>
          <mc:Choice Requires="wps">
            <w:drawing>
              <wp:anchor distT="0" distB="0" distL="114300" distR="114300" simplePos="0" relativeHeight="251841536" behindDoc="0" locked="0" layoutInCell="1" allowOverlap="1" wp14:anchorId="16216BC6" wp14:editId="1B3044ED">
                <wp:simplePos x="0" y="0"/>
                <wp:positionH relativeFrom="column">
                  <wp:posOffset>4445000</wp:posOffset>
                </wp:positionH>
                <wp:positionV relativeFrom="paragraph">
                  <wp:posOffset>2300605</wp:posOffset>
                </wp:positionV>
                <wp:extent cx="495300" cy="584200"/>
                <wp:effectExtent l="0" t="0" r="19050" b="25400"/>
                <wp:wrapNone/>
                <wp:docPr id="271" name="Rectangle 271"/>
                <wp:cNvGraphicFramePr/>
                <a:graphic xmlns:a="http://schemas.openxmlformats.org/drawingml/2006/main">
                  <a:graphicData uri="http://schemas.microsoft.com/office/word/2010/wordprocessingShape">
                    <wps:wsp>
                      <wps:cNvSpPr/>
                      <wps:spPr>
                        <a:xfrm>
                          <a:off x="0" y="0"/>
                          <a:ext cx="495300" cy="5842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1" o:spid="_x0000_s1026" style="position:absolute;margin-left:350pt;margin-top:181.15pt;width:39pt;height:46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" fillcolor="#f2f2f2 [3052]" strokecolor="#1f4d78 [1604]" strokeweight="1pt"/>
            </w:pict>
          </mc:Fallback>
        </mc:AlternateContent>
      </w:r>
      <w:r w:rsidR="00B81F95">
        <w:rPr>
          <w:noProof/>
          <w:lang w:eastAsia="en-GB"/>
        </w:rPr>
        <mc:AlternateContent>
          <mc:Choice Requires="wps">
            <w:drawing>
              <wp:anchor distT="0" distB="0" distL="114300" distR="114300" simplePos="0" relativeHeight="251840512" behindDoc="0" locked="0" layoutInCell="1" allowOverlap="1" wp14:anchorId="25D10234" wp14:editId="5E4E5104">
                <wp:simplePos x="0" y="0"/>
                <wp:positionH relativeFrom="column">
                  <wp:posOffset>4203700</wp:posOffset>
                </wp:positionH>
                <wp:positionV relativeFrom="paragraph">
                  <wp:posOffset>1735455</wp:posOffset>
                </wp:positionV>
                <wp:extent cx="184150" cy="241300"/>
                <wp:effectExtent l="0" t="0" r="25400" b="25400"/>
                <wp:wrapNone/>
                <wp:docPr id="270" name="Rectangle 270"/>
                <wp:cNvGraphicFramePr/>
                <a:graphic xmlns:a="http://schemas.openxmlformats.org/drawingml/2006/main">
                  <a:graphicData uri="http://schemas.microsoft.com/office/word/2010/wordprocessingShape">
                    <wps:wsp>
                      <wps:cNvSpPr/>
                      <wps:spPr>
                        <a:xfrm>
                          <a:off x="0" y="0"/>
                          <a:ext cx="184150" cy="2413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0" o:spid="_x0000_s1026" style="position:absolute;margin-left:331pt;margin-top:136.65pt;width:14.5pt;height:19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" fillcolor="red" strokecolor="#1f4d78 [1604]" strokeweight="1pt"/>
            </w:pict>
          </mc:Fallback>
        </mc:AlternateContent>
      </w:r>
      <w:r w:rsidR="00B81F95">
        <w:rPr>
          <w:noProof/>
          <w:lang w:eastAsia="en-GB"/>
        </w:rPr>
        <mc:AlternateContent>
          <mc:Choice Requires="wps">
            <w:drawing>
              <wp:anchor distT="0" distB="0" distL="114300" distR="114300" simplePos="0" relativeHeight="251838464" behindDoc="0" locked="0" layoutInCell="1" allowOverlap="1" wp14:anchorId="7D86F545" wp14:editId="3D7C4AB5">
                <wp:simplePos x="0" y="0"/>
                <wp:positionH relativeFrom="column">
                  <wp:posOffset>4597400</wp:posOffset>
                </wp:positionH>
                <wp:positionV relativeFrom="paragraph">
                  <wp:posOffset>1532255</wp:posOffset>
                </wp:positionV>
                <wp:extent cx="342900" cy="444500"/>
                <wp:effectExtent l="0" t="0" r="19050" b="12700"/>
                <wp:wrapNone/>
                <wp:docPr id="267" name="Rectangle 267"/>
                <wp:cNvGraphicFramePr/>
                <a:graphic xmlns:a="http://schemas.openxmlformats.org/drawingml/2006/main">
                  <a:graphicData uri="http://schemas.microsoft.com/office/word/2010/wordprocessingShape">
                    <wps:wsp>
                      <wps:cNvSpPr/>
                      <wps:spPr>
                        <a:xfrm>
                          <a:off x="0" y="0"/>
                          <a:ext cx="342900" cy="4445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7" o:spid="_x0000_s1026" style="position:absolute;margin-left:362pt;margin-top:120.65pt;width:27pt;height:3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" fillcolor="#4472c4 [3208]" strokecolor="#1f4d78 [1604]" strokeweight="1pt"/>
            </w:pict>
          </mc:Fallback>
        </mc:AlternateContent>
      </w:r>
      <w:r w:rsidR="00B81F95">
        <w:rPr>
          <w:noProof/>
          <w:lang w:eastAsia="en-GB"/>
        </w:rPr>
        <mc:AlternateContent>
          <mc:Choice Requires="wps">
            <w:drawing>
              <wp:anchor distT="0" distB="0" distL="114300" distR="114300" simplePos="0" relativeHeight="251837440" behindDoc="0" locked="0" layoutInCell="1" allowOverlap="1" wp14:anchorId="644AD84B" wp14:editId="2658AD95">
                <wp:simplePos x="0" y="0"/>
                <wp:positionH relativeFrom="column">
                  <wp:posOffset>3556000</wp:posOffset>
                </wp:positionH>
                <wp:positionV relativeFrom="paragraph">
                  <wp:posOffset>1081405</wp:posOffset>
                </wp:positionV>
                <wp:extent cx="1447800" cy="2247900"/>
                <wp:effectExtent l="0" t="19050" r="38100" b="38100"/>
                <wp:wrapNone/>
                <wp:docPr id="264" name="Freeform 264"/>
                <wp:cNvGraphicFramePr/>
                <a:graphic xmlns:a="http://schemas.openxmlformats.org/drawingml/2006/main">
                  <a:graphicData uri="http://schemas.microsoft.com/office/word/2010/wordprocessingShape">
                    <wps:wsp>
                      <wps:cNvSpPr/>
                      <wps:spPr>
                        <a:xfrm>
                          <a:off x="0" y="0"/>
                          <a:ext cx="1447800" cy="2247900"/>
                        </a:xfrm>
                        <a:custGeom>
                          <a:avLst/>
                          <a:gdLst>
                            <a:gd name="connsiteX0" fmla="*/ 1435100 w 1447800"/>
                            <a:gd name="connsiteY0" fmla="*/ 1962150 h 2247900"/>
                            <a:gd name="connsiteX1" fmla="*/ 1339850 w 1447800"/>
                            <a:gd name="connsiteY1" fmla="*/ 1962150 h 2247900"/>
                            <a:gd name="connsiteX2" fmla="*/ 1339850 w 1447800"/>
                            <a:gd name="connsiteY2" fmla="*/ 1879600 h 2247900"/>
                            <a:gd name="connsiteX3" fmla="*/ 679450 w 1447800"/>
                            <a:gd name="connsiteY3" fmla="*/ 1885950 h 2247900"/>
                            <a:gd name="connsiteX4" fmla="*/ 679450 w 1447800"/>
                            <a:gd name="connsiteY4" fmla="*/ 1809750 h 2247900"/>
                            <a:gd name="connsiteX5" fmla="*/ 768350 w 1447800"/>
                            <a:gd name="connsiteY5" fmla="*/ 1809750 h 2247900"/>
                            <a:gd name="connsiteX6" fmla="*/ 762000 w 1447800"/>
                            <a:gd name="connsiteY6" fmla="*/ 1263650 h 2247900"/>
                            <a:gd name="connsiteX7" fmla="*/ 673100 w 1447800"/>
                            <a:gd name="connsiteY7" fmla="*/ 1250950 h 2247900"/>
                            <a:gd name="connsiteX8" fmla="*/ 685800 w 1447800"/>
                            <a:gd name="connsiteY8" fmla="*/ 1168400 h 2247900"/>
                            <a:gd name="connsiteX9" fmla="*/ 819150 w 1447800"/>
                            <a:gd name="connsiteY9" fmla="*/ 1174750 h 2247900"/>
                            <a:gd name="connsiteX10" fmla="*/ 819150 w 1447800"/>
                            <a:gd name="connsiteY10" fmla="*/ 1111250 h 2247900"/>
                            <a:gd name="connsiteX11" fmla="*/ 914400 w 1447800"/>
                            <a:gd name="connsiteY11" fmla="*/ 1111250 h 2247900"/>
                            <a:gd name="connsiteX12" fmla="*/ 914400 w 1447800"/>
                            <a:gd name="connsiteY12" fmla="*/ 1111250 h 2247900"/>
                            <a:gd name="connsiteX13" fmla="*/ 1377950 w 1447800"/>
                            <a:gd name="connsiteY13" fmla="*/ 1123950 h 2247900"/>
                            <a:gd name="connsiteX14" fmla="*/ 1384300 w 1447800"/>
                            <a:gd name="connsiteY14" fmla="*/ 920750 h 2247900"/>
                            <a:gd name="connsiteX15" fmla="*/ 1022350 w 1447800"/>
                            <a:gd name="connsiteY15" fmla="*/ 920750 h 2247900"/>
                            <a:gd name="connsiteX16" fmla="*/ 1035050 w 1447800"/>
                            <a:gd name="connsiteY16" fmla="*/ 215900 h 2247900"/>
                            <a:gd name="connsiteX17" fmla="*/ 1377950 w 1447800"/>
                            <a:gd name="connsiteY17" fmla="*/ 215900 h 2247900"/>
                            <a:gd name="connsiteX18" fmla="*/ 1384300 w 1447800"/>
                            <a:gd name="connsiteY18" fmla="*/ 88900 h 2247900"/>
                            <a:gd name="connsiteX19" fmla="*/ 1041400 w 1447800"/>
                            <a:gd name="connsiteY19" fmla="*/ 88900 h 2247900"/>
                            <a:gd name="connsiteX20" fmla="*/ 1054100 w 1447800"/>
                            <a:gd name="connsiteY20" fmla="*/ 6350 h 2247900"/>
                            <a:gd name="connsiteX21" fmla="*/ 927100 w 1447800"/>
                            <a:gd name="connsiteY21" fmla="*/ 0 h 2247900"/>
                            <a:gd name="connsiteX22" fmla="*/ 920750 w 1447800"/>
                            <a:gd name="connsiteY22" fmla="*/ 95250 h 2247900"/>
                            <a:gd name="connsiteX23" fmla="*/ 920750 w 1447800"/>
                            <a:gd name="connsiteY23" fmla="*/ 95250 h 2247900"/>
                            <a:gd name="connsiteX24" fmla="*/ 901700 w 1447800"/>
                            <a:gd name="connsiteY24" fmla="*/ 946150 h 2247900"/>
                            <a:gd name="connsiteX25" fmla="*/ 812800 w 1447800"/>
                            <a:gd name="connsiteY25" fmla="*/ 939800 h 2247900"/>
                            <a:gd name="connsiteX26" fmla="*/ 812800 w 1447800"/>
                            <a:gd name="connsiteY26" fmla="*/ 908050 h 2247900"/>
                            <a:gd name="connsiteX27" fmla="*/ 0 w 1447800"/>
                            <a:gd name="connsiteY27" fmla="*/ 895350 h 2247900"/>
                            <a:gd name="connsiteX28" fmla="*/ 0 w 1447800"/>
                            <a:gd name="connsiteY28" fmla="*/ 1162050 h 2247900"/>
                            <a:gd name="connsiteX29" fmla="*/ 558800 w 1447800"/>
                            <a:gd name="connsiteY29" fmla="*/ 1174750 h 2247900"/>
                            <a:gd name="connsiteX30" fmla="*/ 571500 w 1447800"/>
                            <a:gd name="connsiteY30" fmla="*/ 1193800 h 2247900"/>
                            <a:gd name="connsiteX31" fmla="*/ 577850 w 1447800"/>
                            <a:gd name="connsiteY31" fmla="*/ 1250950 h 2247900"/>
                            <a:gd name="connsiteX32" fmla="*/ 495300 w 1447800"/>
                            <a:gd name="connsiteY32" fmla="*/ 1263650 h 2247900"/>
                            <a:gd name="connsiteX33" fmla="*/ 501650 w 1447800"/>
                            <a:gd name="connsiteY33" fmla="*/ 1816100 h 2247900"/>
                            <a:gd name="connsiteX34" fmla="*/ 577850 w 1447800"/>
                            <a:gd name="connsiteY34" fmla="*/ 1828800 h 2247900"/>
                            <a:gd name="connsiteX35" fmla="*/ 584200 w 1447800"/>
                            <a:gd name="connsiteY35" fmla="*/ 1879600 h 2247900"/>
                            <a:gd name="connsiteX36" fmla="*/ 501650 w 1447800"/>
                            <a:gd name="connsiteY36" fmla="*/ 1905000 h 2247900"/>
                            <a:gd name="connsiteX37" fmla="*/ 508000 w 1447800"/>
                            <a:gd name="connsiteY37" fmla="*/ 2165350 h 2247900"/>
                            <a:gd name="connsiteX38" fmla="*/ 571500 w 1447800"/>
                            <a:gd name="connsiteY38" fmla="*/ 2165350 h 2247900"/>
                            <a:gd name="connsiteX39" fmla="*/ 571500 w 1447800"/>
                            <a:gd name="connsiteY39" fmla="*/ 2235200 h 2247900"/>
                            <a:gd name="connsiteX40" fmla="*/ 679450 w 1447800"/>
                            <a:gd name="connsiteY40" fmla="*/ 2247900 h 2247900"/>
                            <a:gd name="connsiteX41" fmla="*/ 692150 w 1447800"/>
                            <a:gd name="connsiteY41" fmla="*/ 2171700 h 2247900"/>
                            <a:gd name="connsiteX42" fmla="*/ 1352550 w 1447800"/>
                            <a:gd name="connsiteY42" fmla="*/ 2184400 h 2247900"/>
                            <a:gd name="connsiteX43" fmla="*/ 1358900 w 1447800"/>
                            <a:gd name="connsiteY43" fmla="*/ 2095500 h 2247900"/>
                            <a:gd name="connsiteX44" fmla="*/ 1447800 w 1447800"/>
                            <a:gd name="connsiteY44" fmla="*/ 2089150 h 2247900"/>
                            <a:gd name="connsiteX45" fmla="*/ 1435100 w 1447800"/>
                            <a:gd name="connsiteY45" fmla="*/ 1962150 h 2247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447800" h="2247900">
                              <a:moveTo>
                                <a:pt x="1435100" y="1962150"/>
                              </a:moveTo>
                              <a:lnTo>
                                <a:pt x="1339850" y="1962150"/>
                              </a:lnTo>
                              <a:lnTo>
                                <a:pt x="1339850" y="1879600"/>
                              </a:lnTo>
                              <a:lnTo>
                                <a:pt x="679450" y="1885950"/>
                              </a:lnTo>
                              <a:lnTo>
                                <a:pt x="679450" y="1809750"/>
                              </a:lnTo>
                              <a:lnTo>
                                <a:pt x="768350" y="1809750"/>
                              </a:lnTo>
                              <a:cubicBezTo>
                                <a:pt x="766233" y="1627717"/>
                                <a:pt x="764117" y="1445683"/>
                                <a:pt x="762000" y="1263650"/>
                              </a:cubicBezTo>
                              <a:lnTo>
                                <a:pt x="673100" y="1250950"/>
                              </a:lnTo>
                              <a:lnTo>
                                <a:pt x="685800" y="1168400"/>
                              </a:lnTo>
                              <a:lnTo>
                                <a:pt x="819150" y="1174750"/>
                              </a:lnTo>
                              <a:lnTo>
                                <a:pt x="819150" y="1111250"/>
                              </a:lnTo>
                              <a:lnTo>
                                <a:pt x="914400" y="1111250"/>
                              </a:lnTo>
                              <a:lnTo>
                                <a:pt x="914400" y="1111250"/>
                              </a:lnTo>
                              <a:lnTo>
                                <a:pt x="1377950" y="1123950"/>
                              </a:lnTo>
                              <a:lnTo>
                                <a:pt x="1384300" y="920750"/>
                              </a:lnTo>
                              <a:lnTo>
                                <a:pt x="1022350" y="920750"/>
                              </a:lnTo>
                              <a:lnTo>
                                <a:pt x="1035050" y="215900"/>
                              </a:lnTo>
                              <a:lnTo>
                                <a:pt x="1377950" y="215900"/>
                              </a:lnTo>
                              <a:lnTo>
                                <a:pt x="1384300" y="88900"/>
                              </a:lnTo>
                              <a:lnTo>
                                <a:pt x="1041400" y="88900"/>
                              </a:lnTo>
                              <a:lnTo>
                                <a:pt x="1054100" y="6350"/>
                              </a:lnTo>
                              <a:lnTo>
                                <a:pt x="927100" y="0"/>
                              </a:lnTo>
                              <a:lnTo>
                                <a:pt x="920750" y="95250"/>
                              </a:lnTo>
                              <a:lnTo>
                                <a:pt x="920750" y="95250"/>
                              </a:lnTo>
                              <a:lnTo>
                                <a:pt x="901700" y="946150"/>
                              </a:lnTo>
                              <a:lnTo>
                                <a:pt x="812800" y="939800"/>
                              </a:lnTo>
                              <a:lnTo>
                                <a:pt x="812800" y="908050"/>
                              </a:lnTo>
                              <a:lnTo>
                                <a:pt x="0" y="895350"/>
                              </a:lnTo>
                              <a:lnTo>
                                <a:pt x="0" y="1162050"/>
                              </a:lnTo>
                              <a:lnTo>
                                <a:pt x="558800" y="1174750"/>
                              </a:lnTo>
                              <a:lnTo>
                                <a:pt x="571500" y="1193800"/>
                              </a:lnTo>
                              <a:lnTo>
                                <a:pt x="577850" y="1250950"/>
                              </a:lnTo>
                              <a:lnTo>
                                <a:pt x="495300" y="1263650"/>
                              </a:lnTo>
                              <a:cubicBezTo>
                                <a:pt x="497417" y="1447800"/>
                                <a:pt x="499533" y="1631950"/>
                                <a:pt x="501650" y="1816100"/>
                              </a:cubicBezTo>
                              <a:lnTo>
                                <a:pt x="577850" y="1828800"/>
                              </a:lnTo>
                              <a:lnTo>
                                <a:pt x="584200" y="1879600"/>
                              </a:lnTo>
                              <a:lnTo>
                                <a:pt x="501650" y="1905000"/>
                              </a:lnTo>
                              <a:lnTo>
                                <a:pt x="508000" y="2165350"/>
                              </a:lnTo>
                              <a:lnTo>
                                <a:pt x="571500" y="2165350"/>
                              </a:lnTo>
                              <a:lnTo>
                                <a:pt x="571500" y="2235200"/>
                              </a:lnTo>
                              <a:lnTo>
                                <a:pt x="679450" y="2247900"/>
                              </a:lnTo>
                              <a:lnTo>
                                <a:pt x="692150" y="2171700"/>
                              </a:lnTo>
                              <a:lnTo>
                                <a:pt x="1352550" y="2184400"/>
                              </a:lnTo>
                              <a:lnTo>
                                <a:pt x="1358900" y="2095500"/>
                              </a:lnTo>
                              <a:lnTo>
                                <a:pt x="1447800" y="2089150"/>
                              </a:lnTo>
                              <a:lnTo>
                                <a:pt x="1435100" y="1962150"/>
                              </a:lnTo>
                              <a:close/>
                            </a:path>
                          </a:pathLst>
                        </a:custGeom>
                        <a:solidFill>
                          <a:schemeClr val="accent4">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64" o:spid="_x0000_s1026" style="position:absolute;margin-left:280pt;margin-top:85.15pt;width:114pt;height:177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1447800,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" path="m1435100,1962150r-95250,l1339850,1879600r-660400,6350l679450,1809750r88900,c766233,1627717,764117,1445683,762000,1263650r-88900,-12700l685800,1168400r133350,6350l819150,1111250r95250,l914400,1111250r463550,12700l1384300,920750r-361950,l1035050,215900r342900,l1384300,88900r-342900,l1054100,6350,927100,r-6350,95250l920750,95250,901700,946150r-88900,-6350l812800,908050,,895350r,266700l558800,1174750r12700,19050l577850,1250950r-82550,12700c497417,1447800,499533,1631950,501650,1816100r76200,12700l584200,1879600r-82550,25400l508000,2165350r63500,l571500,2235200r107950,12700l692150,2171700r660400,12700l1358900,2095500r88900,-6350l1435100,1962150xe" fillcolor="#fff2cc [663]" strokecolor="#1f4d78 [1604]" strokeweight=".5pt">
                <v:stroke joinstyle="miter"/>
                <v:path arrowok="t" o:connecttype="custom" o:connectlocs="1435100,1962150;1339850,1962150;1339850,1879600;679450,1885950;679450,1809750;768350,1809750;762000,1263650;673100,1250950;685800,1168400;819150,1174750;819150,1111250;914400,1111250;914400,1111250;1377950,1123950;1384300,920750;1022350,920750;1035050,215900;1377950,215900;1384300,88900;1041400,88900;1054100,6350;927100,0;920750,95250;920750,95250;901700,946150;812800,939800;812800,908050;0,895350;0,1162050;558800,1174750;571500,1193800;577850,1250950;495300,1263650;501650,1816100;577850,1828800;584200,1879600;501650,1905000;508000,2165350;571500,2165350;571500,2235200;679450,2247900;692150,2171700;1352550,2184400;1358900,2095500;1447800,2089150;1435100,1962150" o:connectangles="0,0,0,0,0,0,0,0,0,0,0,0,0,0,0,0,0,0,0,0,0,0,0,0,0,0,0,0,0,0,0,0,0,0,0,0,0,0,0,0,0,0,0,0,0,0"/>
              </v:shape>
            </w:pict>
          </mc:Fallback>
        </mc:AlternateContent>
      </w:r>
      <w:r w:rsidR="00EE6D25">
        <w:rPr>
          <w:noProof/>
          <w:lang w:eastAsia="en-GB"/>
        </w:rPr>
        <mc:AlternateContent>
          <mc:Choice Requires="wps">
            <w:drawing>
              <wp:anchor distT="0" distB="0" distL="114300" distR="114300" simplePos="0" relativeHeight="251836416" behindDoc="0" locked="0" layoutInCell="1" allowOverlap="1" wp14:anchorId="3307FC08" wp14:editId="545C7CA5">
                <wp:simplePos x="0" y="0"/>
                <wp:positionH relativeFrom="column">
                  <wp:posOffset>4940300</wp:posOffset>
                </wp:positionH>
                <wp:positionV relativeFrom="paragraph">
                  <wp:posOffset>1176655</wp:posOffset>
                </wp:positionV>
                <wp:extent cx="673100" cy="1016000"/>
                <wp:effectExtent l="0" t="0" r="12700" b="12700"/>
                <wp:wrapNone/>
                <wp:docPr id="260" name="Rectangle 260"/>
                <wp:cNvGraphicFramePr/>
                <a:graphic xmlns:a="http://schemas.openxmlformats.org/drawingml/2006/main">
                  <a:graphicData uri="http://schemas.microsoft.com/office/word/2010/wordprocessingShape">
                    <wps:wsp>
                      <wps:cNvSpPr/>
                      <wps:spPr>
                        <a:xfrm>
                          <a:off x="0" y="0"/>
                          <a:ext cx="673100" cy="10160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0" o:spid="_x0000_s1026" style="position:absolute;margin-left:389pt;margin-top:92.65pt;width:53pt;height:80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" fillcolor="#7030a0" strokecolor="#1f4d78 [1604]" strokeweight="1pt"/>
            </w:pict>
          </mc:Fallback>
        </mc:AlternateContent>
      </w:r>
      <w:r w:rsidR="00EE6D25">
        <w:rPr>
          <w:noProof/>
          <w:lang w:eastAsia="en-GB"/>
        </w:rPr>
        <mc:AlternateContent>
          <mc:Choice Requires="wps">
            <w:drawing>
              <wp:anchor distT="0" distB="0" distL="114300" distR="114300" simplePos="0" relativeHeight="251835392" behindDoc="0" locked="0" layoutInCell="1" allowOverlap="1" wp14:anchorId="7B26B98D" wp14:editId="17A960D8">
                <wp:simplePos x="0" y="0"/>
                <wp:positionH relativeFrom="column">
                  <wp:posOffset>2520950</wp:posOffset>
                </wp:positionH>
                <wp:positionV relativeFrom="paragraph">
                  <wp:posOffset>2345055</wp:posOffset>
                </wp:positionV>
                <wp:extent cx="184150" cy="190500"/>
                <wp:effectExtent l="0" t="0" r="25400" b="19050"/>
                <wp:wrapNone/>
                <wp:docPr id="258" name="Rectangle 258"/>
                <wp:cNvGraphicFramePr/>
                <a:graphic xmlns:a="http://schemas.openxmlformats.org/drawingml/2006/main">
                  <a:graphicData uri="http://schemas.microsoft.com/office/word/2010/wordprocessingShape">
                    <wps:wsp>
                      <wps:cNvSpPr/>
                      <wps:spPr>
                        <a:xfrm>
                          <a:off x="0" y="0"/>
                          <a:ext cx="184150" cy="190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8" o:spid="_x0000_s1026" style="position:absolute;margin-left:198.5pt;margin-top:184.65pt;width:14.5pt;height: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" fillcolor="red" strokecolor="#1f4d78 [1604]" strokeweight="1pt"/>
            </w:pict>
          </mc:Fallback>
        </mc:AlternateContent>
      </w:r>
      <w:r w:rsidR="00EE6D25">
        <w:rPr>
          <w:noProof/>
          <w:lang w:eastAsia="en-GB"/>
        </w:rPr>
        <mc:AlternateContent>
          <mc:Choice Requires="wps">
            <w:drawing>
              <wp:anchor distT="0" distB="0" distL="114300" distR="114300" simplePos="0" relativeHeight="251834368" behindDoc="0" locked="0" layoutInCell="1" allowOverlap="1" wp14:anchorId="57F4F371" wp14:editId="6B2C1FFF">
                <wp:simplePos x="0" y="0"/>
                <wp:positionH relativeFrom="column">
                  <wp:posOffset>2749550</wp:posOffset>
                </wp:positionH>
                <wp:positionV relativeFrom="paragraph">
                  <wp:posOffset>1779905</wp:posOffset>
                </wp:positionV>
                <wp:extent cx="203200" cy="196850"/>
                <wp:effectExtent l="0" t="0" r="25400" b="12700"/>
                <wp:wrapNone/>
                <wp:docPr id="257" name="Rectangle 257"/>
                <wp:cNvGraphicFramePr/>
                <a:graphic xmlns:a="http://schemas.openxmlformats.org/drawingml/2006/main">
                  <a:graphicData uri="http://schemas.microsoft.com/office/word/2010/wordprocessingShape">
                    <wps:wsp>
                      <wps:cNvSpPr/>
                      <wps:spPr>
                        <a:xfrm>
                          <a:off x="0" y="0"/>
                          <a:ext cx="203200" cy="196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26" style="position:absolute;margin-left:216.5pt;margin-top:140.15pt;width:16pt;height:1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" fillcolor="yellow" strokecolor="#1f4d78 [1604]" strokeweight="1pt"/>
            </w:pict>
          </mc:Fallback>
        </mc:AlternateContent>
      </w:r>
      <w:r w:rsidR="00BD3302">
        <w:rPr>
          <w:noProof/>
          <w:lang w:eastAsia="en-GB"/>
        </w:rPr>
        <mc:AlternateContent>
          <mc:Choice Requires="wps">
            <w:drawing>
              <wp:anchor distT="0" distB="0" distL="114300" distR="114300" simplePos="0" relativeHeight="251833344" behindDoc="0" locked="0" layoutInCell="1" allowOverlap="1" wp14:anchorId="16D473B3" wp14:editId="6F674974">
                <wp:simplePos x="0" y="0"/>
                <wp:positionH relativeFrom="column">
                  <wp:posOffset>3333750</wp:posOffset>
                </wp:positionH>
                <wp:positionV relativeFrom="paragraph">
                  <wp:posOffset>2961005</wp:posOffset>
                </wp:positionV>
                <wp:extent cx="679450" cy="355600"/>
                <wp:effectExtent l="19050" t="19050" r="44450" b="25400"/>
                <wp:wrapNone/>
                <wp:docPr id="256" name="Freeform 256"/>
                <wp:cNvGraphicFramePr/>
                <a:graphic xmlns:a="http://schemas.openxmlformats.org/drawingml/2006/main">
                  <a:graphicData uri="http://schemas.microsoft.com/office/word/2010/wordprocessingShape">
                    <wps:wsp>
                      <wps:cNvSpPr/>
                      <wps:spPr>
                        <a:xfrm>
                          <a:off x="0" y="0"/>
                          <a:ext cx="679450" cy="355600"/>
                        </a:xfrm>
                        <a:custGeom>
                          <a:avLst/>
                          <a:gdLst>
                            <a:gd name="connsiteX0" fmla="*/ 355600 w 679450"/>
                            <a:gd name="connsiteY0" fmla="*/ 6350 h 355600"/>
                            <a:gd name="connsiteX1" fmla="*/ 114300 w 679450"/>
                            <a:gd name="connsiteY1" fmla="*/ 0 h 355600"/>
                            <a:gd name="connsiteX2" fmla="*/ 82550 w 679450"/>
                            <a:gd name="connsiteY2" fmla="*/ 44450 h 355600"/>
                            <a:gd name="connsiteX3" fmla="*/ 0 w 679450"/>
                            <a:gd name="connsiteY3" fmla="*/ 69850 h 355600"/>
                            <a:gd name="connsiteX4" fmla="*/ 12700 w 679450"/>
                            <a:gd name="connsiteY4" fmla="*/ 222250 h 355600"/>
                            <a:gd name="connsiteX5" fmla="*/ 82550 w 679450"/>
                            <a:gd name="connsiteY5" fmla="*/ 228600 h 355600"/>
                            <a:gd name="connsiteX6" fmla="*/ 184150 w 679450"/>
                            <a:gd name="connsiteY6" fmla="*/ 311150 h 355600"/>
                            <a:gd name="connsiteX7" fmla="*/ 196850 w 679450"/>
                            <a:gd name="connsiteY7" fmla="*/ 342900 h 355600"/>
                            <a:gd name="connsiteX8" fmla="*/ 273050 w 679450"/>
                            <a:gd name="connsiteY8" fmla="*/ 336550 h 355600"/>
                            <a:gd name="connsiteX9" fmla="*/ 292100 w 679450"/>
                            <a:gd name="connsiteY9" fmla="*/ 317500 h 355600"/>
                            <a:gd name="connsiteX10" fmla="*/ 361950 w 679450"/>
                            <a:gd name="connsiteY10" fmla="*/ 273050 h 355600"/>
                            <a:gd name="connsiteX11" fmla="*/ 406400 w 679450"/>
                            <a:gd name="connsiteY11" fmla="*/ 273050 h 355600"/>
                            <a:gd name="connsiteX12" fmla="*/ 482600 w 679450"/>
                            <a:gd name="connsiteY12" fmla="*/ 304800 h 355600"/>
                            <a:gd name="connsiteX13" fmla="*/ 501650 w 679450"/>
                            <a:gd name="connsiteY13" fmla="*/ 355600 h 355600"/>
                            <a:gd name="connsiteX14" fmla="*/ 596900 w 679450"/>
                            <a:gd name="connsiteY14" fmla="*/ 355600 h 355600"/>
                            <a:gd name="connsiteX15" fmla="*/ 609600 w 679450"/>
                            <a:gd name="connsiteY15" fmla="*/ 292100 h 355600"/>
                            <a:gd name="connsiteX16" fmla="*/ 666750 w 679450"/>
                            <a:gd name="connsiteY16" fmla="*/ 279400 h 355600"/>
                            <a:gd name="connsiteX17" fmla="*/ 679450 w 679450"/>
                            <a:gd name="connsiteY17" fmla="*/ 120650 h 355600"/>
                            <a:gd name="connsiteX18" fmla="*/ 406400 w 679450"/>
                            <a:gd name="connsiteY18" fmla="*/ 152400 h 355600"/>
                            <a:gd name="connsiteX19" fmla="*/ 355600 w 679450"/>
                            <a:gd name="connsiteY19" fmla="*/ 139700 h 355600"/>
                            <a:gd name="connsiteX20" fmla="*/ 355600 w 679450"/>
                            <a:gd name="connsiteY20" fmla="*/ 76200 h 355600"/>
                            <a:gd name="connsiteX21" fmla="*/ 355600 w 679450"/>
                            <a:gd name="connsiteY21" fmla="*/ 6350 h 35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679450" h="355600">
                              <a:moveTo>
                                <a:pt x="355600" y="6350"/>
                              </a:moveTo>
                              <a:lnTo>
                                <a:pt x="114300" y="0"/>
                              </a:lnTo>
                              <a:lnTo>
                                <a:pt x="82550" y="44450"/>
                              </a:lnTo>
                              <a:lnTo>
                                <a:pt x="0" y="69850"/>
                              </a:lnTo>
                              <a:lnTo>
                                <a:pt x="12700" y="222250"/>
                              </a:lnTo>
                              <a:lnTo>
                                <a:pt x="82550" y="228600"/>
                              </a:lnTo>
                              <a:lnTo>
                                <a:pt x="184150" y="311150"/>
                              </a:lnTo>
                              <a:lnTo>
                                <a:pt x="196850" y="342900"/>
                              </a:lnTo>
                              <a:lnTo>
                                <a:pt x="273050" y="336550"/>
                              </a:lnTo>
                              <a:lnTo>
                                <a:pt x="292100" y="317500"/>
                              </a:lnTo>
                              <a:lnTo>
                                <a:pt x="361950" y="273050"/>
                              </a:lnTo>
                              <a:lnTo>
                                <a:pt x="406400" y="273050"/>
                              </a:lnTo>
                              <a:lnTo>
                                <a:pt x="482600" y="304800"/>
                              </a:lnTo>
                              <a:lnTo>
                                <a:pt x="501650" y="355600"/>
                              </a:lnTo>
                              <a:lnTo>
                                <a:pt x="596900" y="355600"/>
                              </a:lnTo>
                              <a:lnTo>
                                <a:pt x="609600" y="292100"/>
                              </a:lnTo>
                              <a:lnTo>
                                <a:pt x="666750" y="279400"/>
                              </a:lnTo>
                              <a:lnTo>
                                <a:pt x="679450" y="120650"/>
                              </a:lnTo>
                              <a:lnTo>
                                <a:pt x="406400" y="152400"/>
                              </a:lnTo>
                              <a:lnTo>
                                <a:pt x="355600" y="139700"/>
                              </a:lnTo>
                              <a:lnTo>
                                <a:pt x="355600" y="76200"/>
                              </a:lnTo>
                              <a:lnTo>
                                <a:pt x="355600" y="6350"/>
                              </a:lnTo>
                              <a:close/>
                            </a:path>
                          </a:pathLst>
                        </a:custGeom>
                        <a:solidFill>
                          <a:schemeClr val="accent4">
                            <a:lumMod val="20000"/>
                            <a:lumOff val="80000"/>
                          </a:schemeClr>
                        </a:solidFill>
                        <a:ln w="6350">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56" o:spid="_x0000_s1026" style="position:absolute;margin-left:262.5pt;margin-top:233.15pt;width:53.5pt;height:28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67945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" path="m355600,6350l114300,,82550,44450,,69850,12700,222250r69850,6350l184150,311150r12700,31750l273050,336550r19050,-19050l361950,273050r44450,l482600,304800r19050,50800l596900,355600r12700,-63500l666750,279400,679450,120650,406400,152400,355600,139700r,-63500l355600,6350xe" fillcolor="#fff2cc [663]" strokecolor="#1f4d78 [1604]" strokeweight=".5pt">
                <v:stroke joinstyle="miter"/>
                <v:path arrowok="t" o:connecttype="custom" o:connectlocs="355600,6350;114300,0;82550,44450;0,69850;12700,222250;82550,228600;184150,311150;196850,342900;273050,336550;292100,317500;361950,273050;406400,273050;482600,304800;501650,355600;596900,355600;609600,292100;666750,279400;679450,120650;406400,152400;355600,139700;355600,76200;355600,6350" o:connectangles="0,0,0,0,0,0,0,0,0,0,0,0,0,0,0,0,0,0,0,0,0,0"/>
              </v:shape>
            </w:pict>
          </mc:Fallback>
        </mc:AlternateContent>
      </w:r>
      <w:r w:rsidR="00BD3302">
        <w:rPr>
          <w:noProof/>
          <w:lang w:eastAsia="en-GB"/>
        </w:rPr>
        <mc:AlternateContent>
          <mc:Choice Requires="wps">
            <w:drawing>
              <wp:anchor distT="0" distB="0" distL="114300" distR="114300" simplePos="0" relativeHeight="251832320" behindDoc="0" locked="0" layoutInCell="1" allowOverlap="1" wp14:anchorId="6879E684" wp14:editId="278D4E11">
                <wp:simplePos x="0" y="0"/>
                <wp:positionH relativeFrom="column">
                  <wp:posOffset>3752850</wp:posOffset>
                </wp:positionH>
                <wp:positionV relativeFrom="paragraph">
                  <wp:posOffset>3310255</wp:posOffset>
                </wp:positionV>
                <wp:extent cx="692150" cy="260350"/>
                <wp:effectExtent l="19050" t="0" r="12700" b="44450"/>
                <wp:wrapNone/>
                <wp:docPr id="251" name="Freeform 251"/>
                <wp:cNvGraphicFramePr/>
                <a:graphic xmlns:a="http://schemas.openxmlformats.org/drawingml/2006/main">
                  <a:graphicData uri="http://schemas.microsoft.com/office/word/2010/wordprocessingShape">
                    <wps:wsp>
                      <wps:cNvSpPr/>
                      <wps:spPr>
                        <a:xfrm>
                          <a:off x="0" y="0"/>
                          <a:ext cx="692150" cy="260350"/>
                        </a:xfrm>
                        <a:custGeom>
                          <a:avLst/>
                          <a:gdLst>
                            <a:gd name="connsiteX0" fmla="*/ 12700 w 692150"/>
                            <a:gd name="connsiteY0" fmla="*/ 0 h 260350"/>
                            <a:gd name="connsiteX1" fmla="*/ 590550 w 692150"/>
                            <a:gd name="connsiteY1" fmla="*/ 12700 h 260350"/>
                            <a:gd name="connsiteX2" fmla="*/ 590550 w 692150"/>
                            <a:gd name="connsiteY2" fmla="*/ 44450 h 260350"/>
                            <a:gd name="connsiteX3" fmla="*/ 692150 w 692150"/>
                            <a:gd name="connsiteY3" fmla="*/ 44450 h 260350"/>
                            <a:gd name="connsiteX4" fmla="*/ 685800 w 692150"/>
                            <a:gd name="connsiteY4" fmla="*/ 139700 h 260350"/>
                            <a:gd name="connsiteX5" fmla="*/ 609600 w 692150"/>
                            <a:gd name="connsiteY5" fmla="*/ 139700 h 260350"/>
                            <a:gd name="connsiteX6" fmla="*/ 571500 w 692150"/>
                            <a:gd name="connsiteY6" fmla="*/ 158750 h 260350"/>
                            <a:gd name="connsiteX7" fmla="*/ 558800 w 692150"/>
                            <a:gd name="connsiteY7" fmla="*/ 254000 h 260350"/>
                            <a:gd name="connsiteX8" fmla="*/ 349250 w 692150"/>
                            <a:gd name="connsiteY8" fmla="*/ 260350 h 260350"/>
                            <a:gd name="connsiteX9" fmla="*/ 355600 w 692150"/>
                            <a:gd name="connsiteY9" fmla="*/ 146050 h 260350"/>
                            <a:gd name="connsiteX10" fmla="*/ 0 w 692150"/>
                            <a:gd name="connsiteY10" fmla="*/ 139700 h 260350"/>
                            <a:gd name="connsiteX11" fmla="*/ 12700 w 692150"/>
                            <a:gd name="connsiteY11" fmla="*/ 0 h 26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92150" h="260350">
                              <a:moveTo>
                                <a:pt x="12700" y="0"/>
                              </a:moveTo>
                              <a:lnTo>
                                <a:pt x="590550" y="12700"/>
                              </a:lnTo>
                              <a:lnTo>
                                <a:pt x="590550" y="44450"/>
                              </a:lnTo>
                              <a:lnTo>
                                <a:pt x="692150" y="44450"/>
                              </a:lnTo>
                              <a:lnTo>
                                <a:pt x="685800" y="139700"/>
                              </a:lnTo>
                              <a:lnTo>
                                <a:pt x="609600" y="139700"/>
                              </a:lnTo>
                              <a:lnTo>
                                <a:pt x="571500" y="158750"/>
                              </a:lnTo>
                              <a:lnTo>
                                <a:pt x="558800" y="254000"/>
                              </a:lnTo>
                              <a:lnTo>
                                <a:pt x="349250" y="260350"/>
                              </a:lnTo>
                              <a:lnTo>
                                <a:pt x="355600" y="146050"/>
                              </a:lnTo>
                              <a:lnTo>
                                <a:pt x="0" y="139700"/>
                              </a:lnTo>
                              <a:lnTo>
                                <a:pt x="12700" y="0"/>
                              </a:lnTo>
                              <a:close/>
                            </a:path>
                          </a:pathLst>
                        </a:custGeom>
                        <a:solidFill>
                          <a:schemeClr val="accent4">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51" o:spid="_x0000_s1026" style="position:absolute;margin-left:295.5pt;margin-top:260.65pt;width:54.5pt;height:20.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6921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" path="m12700,l590550,12700r,31750l692150,44450r-6350,95250l609600,139700r-38100,19050l558800,254000r-209550,6350l355600,146050,,139700,12700,xe" fillcolor="#fff2cc [663]" strokecolor="#1f4d78 [1604]" strokeweight=".5pt">
                <v:stroke joinstyle="miter"/>
                <v:path arrowok="t" o:connecttype="custom" o:connectlocs="12700,0;590550,12700;590550,44450;692150,44450;685800,139700;609600,139700;571500,158750;558800,254000;349250,260350;355600,146050;0,139700;12700,0" o:connectangles="0,0,0,0,0,0,0,0,0,0,0,0"/>
              </v:shape>
            </w:pict>
          </mc:Fallback>
        </mc:AlternateContent>
      </w:r>
      <w:r w:rsidR="00BD3302">
        <w:rPr>
          <w:noProof/>
          <w:lang w:eastAsia="en-GB"/>
        </w:rPr>
        <mc:AlternateContent>
          <mc:Choice Requires="wps">
            <w:drawing>
              <wp:anchor distT="0" distB="0" distL="114300" distR="114300" simplePos="0" relativeHeight="251831296" behindDoc="0" locked="0" layoutInCell="1" allowOverlap="1" wp14:anchorId="72F89C2B" wp14:editId="468C0E17">
                <wp:simplePos x="0" y="0"/>
                <wp:positionH relativeFrom="column">
                  <wp:posOffset>3689350</wp:posOffset>
                </wp:positionH>
                <wp:positionV relativeFrom="paragraph">
                  <wp:posOffset>2916555</wp:posOffset>
                </wp:positionV>
                <wp:extent cx="323850" cy="196850"/>
                <wp:effectExtent l="0" t="0" r="19050" b="12700"/>
                <wp:wrapNone/>
                <wp:docPr id="249" name="Freeform 249"/>
                <wp:cNvGraphicFramePr/>
                <a:graphic xmlns:a="http://schemas.openxmlformats.org/drawingml/2006/main">
                  <a:graphicData uri="http://schemas.microsoft.com/office/word/2010/wordprocessingShape">
                    <wps:wsp>
                      <wps:cNvSpPr/>
                      <wps:spPr>
                        <a:xfrm>
                          <a:off x="0" y="0"/>
                          <a:ext cx="323850" cy="196850"/>
                        </a:xfrm>
                        <a:custGeom>
                          <a:avLst/>
                          <a:gdLst>
                            <a:gd name="connsiteX0" fmla="*/ 323850 w 323850"/>
                            <a:gd name="connsiteY0" fmla="*/ 177800 h 196850"/>
                            <a:gd name="connsiteX1" fmla="*/ 317500 w 323850"/>
                            <a:gd name="connsiteY1" fmla="*/ 50800 h 196850"/>
                            <a:gd name="connsiteX2" fmla="*/ 254000 w 323850"/>
                            <a:gd name="connsiteY2" fmla="*/ 44450 h 196850"/>
                            <a:gd name="connsiteX3" fmla="*/ 234950 w 323850"/>
                            <a:gd name="connsiteY3" fmla="*/ 0 h 196850"/>
                            <a:gd name="connsiteX4" fmla="*/ 139700 w 323850"/>
                            <a:gd name="connsiteY4" fmla="*/ 0 h 196850"/>
                            <a:gd name="connsiteX5" fmla="*/ 139700 w 323850"/>
                            <a:gd name="connsiteY5" fmla="*/ 31750 h 196850"/>
                            <a:gd name="connsiteX6" fmla="*/ 82550 w 323850"/>
                            <a:gd name="connsiteY6" fmla="*/ 31750 h 196850"/>
                            <a:gd name="connsiteX7" fmla="*/ 63500 w 323850"/>
                            <a:gd name="connsiteY7" fmla="*/ 57150 h 196850"/>
                            <a:gd name="connsiteX8" fmla="*/ 0 w 323850"/>
                            <a:gd name="connsiteY8" fmla="*/ 63500 h 196850"/>
                            <a:gd name="connsiteX9" fmla="*/ 0 w 323850"/>
                            <a:gd name="connsiteY9" fmla="*/ 88900 h 196850"/>
                            <a:gd name="connsiteX10" fmla="*/ 6350 w 323850"/>
                            <a:gd name="connsiteY10" fmla="*/ 139700 h 196850"/>
                            <a:gd name="connsiteX11" fmla="*/ 31750 w 323850"/>
                            <a:gd name="connsiteY11" fmla="*/ 196850 h 196850"/>
                            <a:gd name="connsiteX12" fmla="*/ 76200 w 323850"/>
                            <a:gd name="connsiteY12" fmla="*/ 196850 h 196850"/>
                            <a:gd name="connsiteX13" fmla="*/ 323850 w 323850"/>
                            <a:gd name="connsiteY13" fmla="*/ 177800 h 196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23850" h="196850">
                              <a:moveTo>
                                <a:pt x="323850" y="177800"/>
                              </a:moveTo>
                              <a:lnTo>
                                <a:pt x="317500" y="50800"/>
                              </a:lnTo>
                              <a:lnTo>
                                <a:pt x="254000" y="44450"/>
                              </a:lnTo>
                              <a:lnTo>
                                <a:pt x="234950" y="0"/>
                              </a:lnTo>
                              <a:lnTo>
                                <a:pt x="139700" y="0"/>
                              </a:lnTo>
                              <a:lnTo>
                                <a:pt x="139700" y="31750"/>
                              </a:lnTo>
                              <a:lnTo>
                                <a:pt x="82550" y="31750"/>
                              </a:lnTo>
                              <a:lnTo>
                                <a:pt x="63500" y="57150"/>
                              </a:lnTo>
                              <a:lnTo>
                                <a:pt x="0" y="63500"/>
                              </a:lnTo>
                              <a:lnTo>
                                <a:pt x="0" y="88900"/>
                              </a:lnTo>
                              <a:lnTo>
                                <a:pt x="6350" y="139700"/>
                              </a:lnTo>
                              <a:lnTo>
                                <a:pt x="31750" y="196850"/>
                              </a:lnTo>
                              <a:lnTo>
                                <a:pt x="76200" y="196850"/>
                              </a:lnTo>
                              <a:lnTo>
                                <a:pt x="323850" y="177800"/>
                              </a:lnTo>
                              <a:close/>
                            </a:path>
                          </a:pathLst>
                        </a:custGeom>
                        <a:solidFill>
                          <a:schemeClr val="bg1"/>
                        </a:solidFill>
                        <a:ln w="22225">
                          <a:solidFill>
                            <a:srgbClr val="E4A0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49" o:spid="_x0000_s1026" style="position:absolute;margin-left:290.5pt;margin-top:229.65pt;width:25.5pt;height:15.5pt;z-index:251831296;visibility:visible;mso-wrap-style:square;mso-wrap-distance-left:9pt;mso-wrap-distance-top:0;mso-wrap-distance-right:9pt;mso-wrap-distance-bottom:0;mso-position-horizontal:absolute;mso-position-horizontal-relative:text;mso-position-vertical:absolute;mso-position-vertical-relative:text;v-text-anchor:middle" coordsize="32385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" path="m323850,177800l317500,50800,254000,44450,234950,,139700,r,31750l82550,31750,63500,57150,,63500,,88900r6350,50800l31750,196850r44450,l323850,177800xe" fillcolor="white [3212]" strokecolor="#e4a0c4" strokeweight="1.75pt">
                <v:stroke joinstyle="miter"/>
                <v:path arrowok="t" o:connecttype="custom" o:connectlocs="323850,177800;317500,50800;254000,44450;234950,0;139700,0;139700,31750;82550,31750;63500,57150;0,63500;0,88900;6350,139700;31750,196850;76200,196850;323850,177800" o:connectangles="0,0,0,0,0,0,0,0,0,0,0,0,0,0"/>
              </v:shape>
            </w:pict>
          </mc:Fallback>
        </mc:AlternateContent>
      </w:r>
      <w:r w:rsidR="00CE68CF">
        <w:rPr>
          <w:noProof/>
          <w:lang w:eastAsia="en-GB"/>
        </w:rPr>
        <mc:AlternateContent>
          <mc:Choice Requires="wps">
            <w:drawing>
              <wp:anchor distT="0" distB="0" distL="114300" distR="114300" simplePos="0" relativeHeight="251830272" behindDoc="0" locked="0" layoutInCell="1" allowOverlap="1" wp14:anchorId="06055490" wp14:editId="1589C160">
                <wp:simplePos x="0" y="0"/>
                <wp:positionH relativeFrom="column">
                  <wp:posOffset>4451350</wp:posOffset>
                </wp:positionH>
                <wp:positionV relativeFrom="paragraph">
                  <wp:posOffset>3335655</wp:posOffset>
                </wp:positionV>
                <wp:extent cx="444500" cy="546100"/>
                <wp:effectExtent l="0" t="0" r="12700" b="25400"/>
                <wp:wrapNone/>
                <wp:docPr id="245" name="Rectangle 245"/>
                <wp:cNvGraphicFramePr/>
                <a:graphic xmlns:a="http://schemas.openxmlformats.org/drawingml/2006/main">
                  <a:graphicData uri="http://schemas.microsoft.com/office/word/2010/wordprocessingShape">
                    <wps:wsp>
                      <wps:cNvSpPr/>
                      <wps:spPr>
                        <a:xfrm>
                          <a:off x="0" y="0"/>
                          <a:ext cx="444500" cy="546100"/>
                        </a:xfrm>
                        <a:prstGeom prst="rect">
                          <a:avLst/>
                        </a:prstGeom>
                        <a:solidFill>
                          <a:srgbClr val="B9BBE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o:spid="_x0000_s1026" style="position:absolute;margin-left:350.5pt;margin-top:262.65pt;width:35pt;height:4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" fillcolor="#b9bbed" strokecolor="#1f4d78 [1604]" strokeweight="1pt"/>
            </w:pict>
          </mc:Fallback>
        </mc:AlternateContent>
      </w:r>
      <w:r w:rsidR="00CE68CF">
        <w:rPr>
          <w:noProof/>
          <w:lang w:eastAsia="en-GB"/>
        </w:rPr>
        <mc:AlternateContent>
          <mc:Choice Requires="wps">
            <w:drawing>
              <wp:anchor distT="0" distB="0" distL="114300" distR="114300" simplePos="0" relativeHeight="251828224" behindDoc="0" locked="0" layoutInCell="1" allowOverlap="1" wp14:anchorId="60CC4807" wp14:editId="17F431AD">
                <wp:simplePos x="0" y="0"/>
                <wp:positionH relativeFrom="column">
                  <wp:posOffset>4102100</wp:posOffset>
                </wp:positionH>
                <wp:positionV relativeFrom="paragraph">
                  <wp:posOffset>3570605</wp:posOffset>
                </wp:positionV>
                <wp:extent cx="215900" cy="285750"/>
                <wp:effectExtent l="0" t="0" r="12700" b="19050"/>
                <wp:wrapNone/>
                <wp:docPr id="243" name="Rectangle 243"/>
                <wp:cNvGraphicFramePr/>
                <a:graphic xmlns:a="http://schemas.openxmlformats.org/drawingml/2006/main">
                  <a:graphicData uri="http://schemas.microsoft.com/office/word/2010/wordprocessingShape">
                    <wps:wsp>
                      <wps:cNvSpPr/>
                      <wps:spPr>
                        <a:xfrm>
                          <a:off x="0" y="0"/>
                          <a:ext cx="215900" cy="28575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3" o:spid="_x0000_s1026" style="position:absolute;margin-left:323pt;margin-top:281.15pt;width:17pt;height:2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" fillcolor="#4472c4 [3208]" strokecolor="#1f4d78 [1604]" strokeweight="1pt"/>
            </w:pict>
          </mc:Fallback>
        </mc:AlternateContent>
      </w:r>
      <w:r w:rsidR="00CE68CF">
        <w:rPr>
          <w:noProof/>
          <w:lang w:eastAsia="en-GB"/>
        </w:rPr>
        <mc:AlternateContent>
          <mc:Choice Requires="wps">
            <w:drawing>
              <wp:anchor distT="0" distB="0" distL="114300" distR="114300" simplePos="0" relativeHeight="251827200" behindDoc="0" locked="0" layoutInCell="1" allowOverlap="1" wp14:anchorId="0E227A5D" wp14:editId="5BBD0452">
                <wp:simplePos x="0" y="0"/>
                <wp:positionH relativeFrom="column">
                  <wp:posOffset>3765550</wp:posOffset>
                </wp:positionH>
                <wp:positionV relativeFrom="paragraph">
                  <wp:posOffset>3449955</wp:posOffset>
                </wp:positionV>
                <wp:extent cx="336550" cy="406400"/>
                <wp:effectExtent l="0" t="0" r="25400" b="12700"/>
                <wp:wrapNone/>
                <wp:docPr id="242" name="Rectangle 242"/>
                <wp:cNvGraphicFramePr/>
                <a:graphic xmlns:a="http://schemas.openxmlformats.org/drawingml/2006/main">
                  <a:graphicData uri="http://schemas.microsoft.com/office/word/2010/wordprocessingShape">
                    <wps:wsp>
                      <wps:cNvSpPr/>
                      <wps:spPr>
                        <a:xfrm>
                          <a:off x="0" y="0"/>
                          <a:ext cx="336550" cy="406400"/>
                        </a:xfrm>
                        <a:prstGeom prst="rect">
                          <a:avLst/>
                        </a:prstGeom>
                        <a:solidFill>
                          <a:srgbClr val="B9BBE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2" o:spid="_x0000_s1026" style="position:absolute;margin-left:296.5pt;margin-top:271.65pt;width:26.5pt;height:32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" fillcolor="#b9bbed" strokecolor="#1f4d78 [1604]" strokeweight="1pt"/>
            </w:pict>
          </mc:Fallback>
        </mc:AlternateContent>
      </w:r>
      <w:r w:rsidR="00CE68CF">
        <w:rPr>
          <w:noProof/>
          <w:lang w:eastAsia="en-GB"/>
        </w:rPr>
        <mc:AlternateContent>
          <mc:Choice Requires="wps">
            <w:drawing>
              <wp:anchor distT="0" distB="0" distL="114300" distR="114300" simplePos="0" relativeHeight="251826176" behindDoc="0" locked="0" layoutInCell="1" allowOverlap="1" wp14:anchorId="7D5BA304" wp14:editId="3F89B981">
                <wp:simplePos x="0" y="0"/>
                <wp:positionH relativeFrom="column">
                  <wp:posOffset>3346450</wp:posOffset>
                </wp:positionH>
                <wp:positionV relativeFrom="paragraph">
                  <wp:posOffset>3310255</wp:posOffset>
                </wp:positionV>
                <wp:extent cx="355600" cy="546100"/>
                <wp:effectExtent l="0" t="0" r="25400" b="25400"/>
                <wp:wrapNone/>
                <wp:docPr id="241" name="Rectangle 241"/>
                <wp:cNvGraphicFramePr/>
                <a:graphic xmlns:a="http://schemas.openxmlformats.org/drawingml/2006/main">
                  <a:graphicData uri="http://schemas.microsoft.com/office/word/2010/wordprocessingShape">
                    <wps:wsp>
                      <wps:cNvSpPr/>
                      <wps:spPr>
                        <a:xfrm>
                          <a:off x="0" y="0"/>
                          <a:ext cx="355600" cy="5461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1" o:spid="_x0000_s1026" style="position:absolute;margin-left:263.5pt;margin-top:260.65pt;width:28pt;height:43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" fillcolor="#ffd966 [1943]" strokecolor="#1f4d78 [1604]" strokeweight="1pt"/>
            </w:pict>
          </mc:Fallback>
        </mc:AlternateContent>
      </w:r>
      <w:r w:rsidR="00E00CE8">
        <w:rPr>
          <w:noProof/>
          <w:lang w:eastAsia="en-GB"/>
        </w:rPr>
        <w:drawing>
          <wp:inline distT="0" distB="0" distL="0" distR="0" wp14:anchorId="219E56D1" wp14:editId="5275584E">
            <wp:extent cx="5731510" cy="472053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31510" cy="4720535"/>
                    </a:xfrm>
                    <a:prstGeom prst="rect">
                      <a:avLst/>
                    </a:prstGeom>
                  </pic:spPr>
                </pic:pic>
              </a:graphicData>
            </a:graphic>
          </wp:inline>
        </w:drawing>
      </w:r>
    </w:p>
    <w:p w:rsidR="008B7AA1" w:rsidRDefault="008B7AA1" w:rsidP="0012192A">
      <w:pPr>
        <w:rPr>
          <w:rFonts w:ascii="Arial" w:hAnsi="Arial" w:cs="Arial"/>
          <w:b/>
          <w:color w:val="7030A0"/>
          <w:sz w:val="36"/>
          <w:szCs w:val="36"/>
          <w:u w:val="single"/>
        </w:rPr>
      </w:pPr>
    </w:p>
    <w:p w:rsidR="008B7AA1" w:rsidRPr="00A137C7" w:rsidRDefault="00E00CE8" w:rsidP="008B7AA1">
      <w:pPr>
        <w:jc w:val="center"/>
        <w:rPr>
          <w:rFonts w:ascii="Arial" w:hAnsi="Arial" w:cs="Arial"/>
          <w:b/>
          <w:color w:val="9966FF"/>
          <w:sz w:val="36"/>
          <w:szCs w:val="36"/>
          <w:u w:val="single"/>
        </w:rPr>
      </w:pPr>
      <w:r>
        <w:rPr>
          <w:noProof/>
          <w:lang w:eastAsia="en-GB"/>
        </w:rPr>
        <mc:AlternateContent>
          <mc:Choice Requires="wps">
            <w:drawing>
              <wp:anchor distT="0" distB="0" distL="114300" distR="114300" simplePos="0" relativeHeight="251823104" behindDoc="0" locked="0" layoutInCell="1" allowOverlap="1" wp14:anchorId="2C1F206A" wp14:editId="412B5D2C">
                <wp:simplePos x="0" y="0"/>
                <wp:positionH relativeFrom="column">
                  <wp:posOffset>0</wp:posOffset>
                </wp:positionH>
                <wp:positionV relativeFrom="paragraph">
                  <wp:posOffset>3670</wp:posOffset>
                </wp:positionV>
                <wp:extent cx="45719" cy="558140"/>
                <wp:effectExtent l="0" t="0" r="0" b="0"/>
                <wp:wrapNone/>
                <wp:docPr id="229" name="Rectangle 229"/>
                <wp:cNvGraphicFramePr/>
                <a:graphic xmlns:a="http://schemas.openxmlformats.org/drawingml/2006/main">
                  <a:graphicData uri="http://schemas.microsoft.com/office/word/2010/wordprocessingShape">
                    <wps:wsp>
                      <wps:cNvSpPr/>
                      <wps:spPr>
                        <a:xfrm>
                          <a:off x="0" y="0"/>
                          <a:ext cx="45719" cy="558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9" o:spid="_x0000_s1026" style="position:absolute;margin-left:0;margin-top:.3pt;width:3.6pt;height:43.9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" fillcolor="white [3212]" stroked="f" strokeweight="1pt"/>
            </w:pict>
          </mc:Fallback>
        </mc:AlternateContent>
      </w:r>
      <w:r>
        <w:rPr>
          <w:noProof/>
          <w:lang w:eastAsia="en-GB"/>
        </w:rPr>
        <mc:AlternateContent>
          <mc:Choice Requires="wps">
            <w:drawing>
              <wp:anchor distT="0" distB="0" distL="114300" distR="114300" simplePos="0" relativeHeight="251822080" behindDoc="0" locked="0" layoutInCell="1" allowOverlap="1" wp14:anchorId="37A23295" wp14:editId="647B508C">
                <wp:simplePos x="0" y="0"/>
                <wp:positionH relativeFrom="column">
                  <wp:posOffset>0</wp:posOffset>
                </wp:positionH>
                <wp:positionV relativeFrom="paragraph">
                  <wp:posOffset>561810</wp:posOffset>
                </wp:positionV>
                <wp:extent cx="5735782" cy="106878"/>
                <wp:effectExtent l="0" t="0" r="0" b="7620"/>
                <wp:wrapNone/>
                <wp:docPr id="226" name="Rectangle 226"/>
                <wp:cNvGraphicFramePr/>
                <a:graphic xmlns:a="http://schemas.openxmlformats.org/drawingml/2006/main">
                  <a:graphicData uri="http://schemas.microsoft.com/office/word/2010/wordprocessingShape">
                    <wps:wsp>
                      <wps:cNvSpPr/>
                      <wps:spPr>
                        <a:xfrm>
                          <a:off x="0" y="0"/>
                          <a:ext cx="5735782" cy="1068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6" o:spid="_x0000_s1026" style="position:absolute;margin-left:0;margin-top:44.25pt;width:451.65pt;height:8.4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" fillcolor="white [3212]" stroked="f" strokeweight="1pt"/>
            </w:pict>
          </mc:Fallback>
        </mc:AlternateContent>
      </w:r>
      <w:r>
        <w:rPr>
          <w:noProof/>
          <w:lang w:eastAsia="en-GB"/>
        </w:rPr>
        <w:drawing>
          <wp:inline distT="0" distB="0" distL="0" distR="0" wp14:anchorId="69CE0391" wp14:editId="1F6BC36B">
            <wp:extent cx="5731510" cy="669289"/>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669289"/>
                    </a:xfrm>
                    <a:prstGeom prst="rect">
                      <a:avLst/>
                    </a:prstGeom>
                  </pic:spPr>
                </pic:pic>
              </a:graphicData>
            </a:graphic>
          </wp:inline>
        </w:drawing>
      </w:r>
    </w:p>
    <w:p w:rsidR="0012192A" w:rsidRPr="002E2C26" w:rsidRDefault="0012192A" w:rsidP="0012192A">
      <w:pPr>
        <w:jc w:val="center"/>
        <w:rPr>
          <w:rFonts w:ascii="Arial" w:hAnsi="Arial" w:cs="Arial"/>
          <w:sz w:val="32"/>
          <w:szCs w:val="32"/>
        </w:rPr>
      </w:pPr>
      <w:r>
        <w:rPr>
          <w:rFonts w:ascii="Arial" w:hAnsi="Arial" w:cs="Arial"/>
          <w:sz w:val="32"/>
          <w:szCs w:val="32"/>
        </w:rPr>
        <w:t>Ground Floor Layout</w:t>
      </w:r>
    </w:p>
    <w:p w:rsidR="0012192A" w:rsidRDefault="0012192A" w:rsidP="0012192A">
      <w:pPr>
        <w:rPr>
          <w:rFonts w:ascii="Arial" w:hAnsi="Arial" w:cs="Arial"/>
          <w:b/>
          <w:color w:val="C00000"/>
          <w:sz w:val="32"/>
          <w:szCs w:val="32"/>
          <w:u w:val="single"/>
        </w:rPr>
      </w:pPr>
    </w:p>
    <w:p w:rsidR="008B7AA1" w:rsidRDefault="008B7AA1" w:rsidP="0012192A">
      <w:pPr>
        <w:rPr>
          <w:rFonts w:ascii="Arial" w:hAnsi="Arial" w:cs="Arial"/>
          <w:b/>
          <w:color w:val="C00000"/>
          <w:sz w:val="32"/>
          <w:szCs w:val="32"/>
          <w:u w:val="single"/>
        </w:rPr>
      </w:pPr>
    </w:p>
    <w:p w:rsidR="008B7AA1" w:rsidRDefault="008B7AA1" w:rsidP="0012192A">
      <w:pPr>
        <w:rPr>
          <w:rFonts w:ascii="Arial" w:hAnsi="Arial" w:cs="Arial"/>
          <w:b/>
          <w:color w:val="C00000"/>
          <w:sz w:val="32"/>
          <w:szCs w:val="32"/>
          <w:u w:val="single"/>
        </w:rPr>
      </w:pPr>
    </w:p>
    <w:p w:rsidR="008B7AA1" w:rsidRDefault="008B7AA1" w:rsidP="0012192A">
      <w:pPr>
        <w:rPr>
          <w:rFonts w:ascii="Arial" w:hAnsi="Arial" w:cs="Arial"/>
          <w:b/>
          <w:color w:val="C00000"/>
          <w:sz w:val="32"/>
          <w:szCs w:val="32"/>
          <w:u w:val="single"/>
        </w:rPr>
      </w:pPr>
    </w:p>
    <w:p w:rsidR="008B7AA1" w:rsidRDefault="008B7AA1" w:rsidP="0012192A">
      <w:pPr>
        <w:rPr>
          <w:rFonts w:ascii="Arial" w:hAnsi="Arial" w:cs="Arial"/>
          <w:b/>
          <w:color w:val="C00000"/>
          <w:sz w:val="32"/>
          <w:szCs w:val="32"/>
          <w:u w:val="single"/>
        </w:rPr>
      </w:pPr>
    </w:p>
    <w:p w:rsidR="008B7AA1" w:rsidRDefault="00B85C51" w:rsidP="0012192A">
      <w:pPr>
        <w:rPr>
          <w:rFonts w:ascii="Arial" w:hAnsi="Arial" w:cs="Arial"/>
          <w:b/>
          <w:color w:val="C00000"/>
          <w:sz w:val="32"/>
          <w:szCs w:val="32"/>
          <w:u w:val="single"/>
        </w:rPr>
      </w:pPr>
      <w:r>
        <w:rPr>
          <w:rFonts w:ascii="Arial" w:hAnsi="Arial" w:cs="Arial"/>
          <w:b/>
          <w:noProof/>
          <w:color w:val="C00000"/>
          <w:sz w:val="32"/>
          <w:szCs w:val="32"/>
          <w:u w:val="single"/>
          <w:lang w:eastAsia="en-GB"/>
        </w:rPr>
        <mc:AlternateContent>
          <mc:Choice Requires="wps">
            <w:drawing>
              <wp:anchor distT="0" distB="0" distL="114300" distR="114300" simplePos="0" relativeHeight="251825152" behindDoc="0" locked="0" layoutInCell="1" allowOverlap="1" wp14:anchorId="0434AF60" wp14:editId="74389EA2">
                <wp:simplePos x="0" y="0"/>
                <wp:positionH relativeFrom="column">
                  <wp:posOffset>-166255</wp:posOffset>
                </wp:positionH>
                <wp:positionV relativeFrom="paragraph">
                  <wp:posOffset>362494</wp:posOffset>
                </wp:positionV>
                <wp:extent cx="950026" cy="1104405"/>
                <wp:effectExtent l="0" t="0" r="2540" b="635"/>
                <wp:wrapNone/>
                <wp:docPr id="240" name="Rectangle 240"/>
                <wp:cNvGraphicFramePr/>
                <a:graphic xmlns:a="http://schemas.openxmlformats.org/drawingml/2006/main">
                  <a:graphicData uri="http://schemas.microsoft.com/office/word/2010/wordprocessingShape">
                    <wps:wsp>
                      <wps:cNvSpPr/>
                      <wps:spPr>
                        <a:xfrm>
                          <a:off x="0" y="0"/>
                          <a:ext cx="950026" cy="1104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0" o:spid="_x0000_s1026" style="position:absolute;margin-left:-13.1pt;margin-top:28.55pt;width:74.8pt;height:86.9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" fillcolor="white [3212]" stroked="f" strokeweight="1pt"/>
            </w:pict>
          </mc:Fallback>
        </mc:AlternateContent>
      </w:r>
    </w:p>
    <w:p w:rsidR="008B7AA1" w:rsidRDefault="00AD367A" w:rsidP="0012192A">
      <w:pPr>
        <w:rPr>
          <w:rFonts w:ascii="Arial" w:hAnsi="Arial" w:cs="Arial"/>
          <w:b/>
          <w:color w:val="C00000"/>
          <w:sz w:val="32"/>
          <w:szCs w:val="32"/>
          <w:u w:val="single"/>
        </w:rPr>
      </w:pPr>
      <w:ins w:id="12" w:author="rbeardsley" w:date="2019-05-21T15:43:00Z">
        <w:r>
          <w:rPr>
            <w:noProof/>
            <w:lang w:eastAsia="en-GB"/>
          </w:rPr>
          <mc:AlternateContent>
            <mc:Choice Requires="wps">
              <w:drawing>
                <wp:anchor distT="0" distB="0" distL="114300" distR="114300" simplePos="0" relativeHeight="251915264" behindDoc="0" locked="0" layoutInCell="1" allowOverlap="1" wp14:anchorId="6D5D5DCA" wp14:editId="31E3F63C">
                  <wp:simplePos x="0" y="0"/>
                  <wp:positionH relativeFrom="column">
                    <wp:posOffset>4299254</wp:posOffset>
                  </wp:positionH>
                  <wp:positionV relativeFrom="paragraph">
                    <wp:posOffset>2675255</wp:posOffset>
                  </wp:positionV>
                  <wp:extent cx="890546" cy="373711"/>
                  <wp:effectExtent l="0" t="0" r="0" b="7620"/>
                  <wp:wrapNone/>
                  <wp:docPr id="336" name="Text Box 336"/>
                  <wp:cNvGraphicFramePr/>
                  <a:graphic xmlns:a="http://schemas.openxmlformats.org/drawingml/2006/main">
                    <a:graphicData uri="http://schemas.microsoft.com/office/word/2010/wordprocessingShape">
                      <wps:wsp>
                        <wps:cNvSpPr txBox="1"/>
                        <wps:spPr>
                          <a:xfrm>
                            <a:off x="0" y="0"/>
                            <a:ext cx="890546"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67A" w:rsidRPr="0021189B" w:rsidRDefault="00AD367A" w:rsidP="00D14F69">
                              <w:pPr>
                                <w:spacing w:after="0" w:line="240" w:lineRule="auto"/>
                                <w:rPr>
                                  <w:sz w:val="18"/>
                                  <w:szCs w:val="18"/>
                                </w:rPr>
                              </w:pPr>
                              <w:proofErr w:type="spellStart"/>
                              <w:r>
                                <w:rPr>
                                  <w:sz w:val="18"/>
                                  <w:szCs w:val="18"/>
                                </w:rPr>
                                <w:t>Disabled</w:t>
                              </w:r>
                              <w:del w:id="13" w:author="rbeardsley" w:date="2019-05-21T15:45:00Z">
                                <w:r w:rsidDel="00AD367A">
                                  <w:rPr>
                                    <w:sz w:val="18"/>
                                    <w:szCs w:val="18"/>
                                  </w:rPr>
                                  <w:delText xml:space="preserve"> </w:delText>
                                </w:r>
                              </w:del>
                              <w:r>
                                <w:rPr>
                                  <w:sz w:val="18"/>
                                  <w:szCs w:val="18"/>
                                </w:rPr>
                                <w:t>WC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78" type="#_x0000_t202" style="position:absolute;margin-left:338.5pt;margin-top:210.65pt;width:70.1pt;height:29.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" filled="f" stroked="f" strokeweight=".5pt">
                  <v:textbox>
                    <w:txbxContent>
                      <w:p w:rsidR="00AD367A" w:rsidRPr="0021189B" w:rsidRDefault="00AD367A" w:rsidP="00D14F69">
                        <w:pPr>
                          <w:spacing w:after="0" w:line="240" w:lineRule="auto"/>
                          <w:rPr>
                            <w:sz w:val="18"/>
                            <w:szCs w:val="18"/>
                          </w:rPr>
                        </w:pPr>
                        <w:proofErr w:type="spellStart"/>
                        <w:r>
                          <w:rPr>
                            <w:sz w:val="18"/>
                            <w:szCs w:val="18"/>
                          </w:rPr>
                          <w:t>Disabled</w:t>
                        </w:r>
                        <w:del w:id="23" w:author="rbeardsley" w:date="2019-05-21T15:45:00Z">
                          <w:r w:rsidDel="00AD367A">
                            <w:rPr>
                              <w:sz w:val="18"/>
                              <w:szCs w:val="18"/>
                            </w:rPr>
                            <w:delText xml:space="preserve"> </w:delText>
                          </w:r>
                        </w:del>
                        <w:r>
                          <w:rPr>
                            <w:sz w:val="18"/>
                            <w:szCs w:val="18"/>
                          </w:rPr>
                          <w:t>WC</w:t>
                        </w:r>
                        <w:proofErr w:type="spellEnd"/>
                      </w:p>
                    </w:txbxContent>
                  </v:textbox>
                </v:shape>
              </w:pict>
            </mc:Fallback>
          </mc:AlternateContent>
        </w:r>
      </w:ins>
      <w:r w:rsidR="00BC7CED">
        <w:rPr>
          <w:noProof/>
          <w:lang w:eastAsia="en-GB"/>
        </w:rPr>
        <mc:AlternateContent>
          <mc:Choice Requires="wps">
            <w:drawing>
              <wp:anchor distT="0" distB="0" distL="114300" distR="114300" simplePos="0" relativeHeight="251913216" behindDoc="0" locked="0" layoutInCell="1" allowOverlap="1" wp14:anchorId="5AE07AF0" wp14:editId="70D921FA">
                <wp:simplePos x="0" y="0"/>
                <wp:positionH relativeFrom="column">
                  <wp:posOffset>4411980</wp:posOffset>
                </wp:positionH>
                <wp:positionV relativeFrom="paragraph">
                  <wp:posOffset>2716834</wp:posOffset>
                </wp:positionV>
                <wp:extent cx="531909" cy="182770"/>
                <wp:effectExtent l="0" t="0" r="20955" b="27305"/>
                <wp:wrapNone/>
                <wp:docPr id="335" name="Rectangle 335"/>
                <wp:cNvGraphicFramePr/>
                <a:graphic xmlns:a="http://schemas.openxmlformats.org/drawingml/2006/main">
                  <a:graphicData uri="http://schemas.microsoft.com/office/word/2010/wordprocessingShape">
                    <wps:wsp>
                      <wps:cNvSpPr/>
                      <wps:spPr>
                        <a:xfrm>
                          <a:off x="0" y="0"/>
                          <a:ext cx="531909" cy="18277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5" o:spid="_x0000_s1026" style="position:absolute;margin-left:347.4pt;margin-top:213.9pt;width:41.9pt;height:14.4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" fillcolor="red" strokecolor="#1f4d78 [1604]" strokeweight="1pt"/>
            </w:pict>
          </mc:Fallback>
        </mc:AlternateContent>
      </w:r>
      <w:r w:rsidR="00C647AE">
        <w:rPr>
          <w:noProof/>
          <w:lang w:eastAsia="en-GB"/>
        </w:rPr>
        <mc:AlternateContent>
          <mc:Choice Requires="wps">
            <w:drawing>
              <wp:anchor distT="0" distB="0" distL="114300" distR="114300" simplePos="0" relativeHeight="251910144" behindDoc="0" locked="0" layoutInCell="1" allowOverlap="1" wp14:anchorId="54F95706" wp14:editId="7C8C6DE6">
                <wp:simplePos x="0" y="0"/>
                <wp:positionH relativeFrom="column">
                  <wp:posOffset>4397071</wp:posOffset>
                </wp:positionH>
                <wp:positionV relativeFrom="paragraph">
                  <wp:posOffset>2295829</wp:posOffset>
                </wp:positionV>
                <wp:extent cx="560705" cy="612250"/>
                <wp:effectExtent l="0" t="0" r="10795" b="16510"/>
                <wp:wrapNone/>
                <wp:docPr id="209" name="Rectangle 209"/>
                <wp:cNvGraphicFramePr/>
                <a:graphic xmlns:a="http://schemas.openxmlformats.org/drawingml/2006/main">
                  <a:graphicData uri="http://schemas.microsoft.com/office/word/2010/wordprocessingShape">
                    <wps:wsp>
                      <wps:cNvSpPr/>
                      <wps:spPr>
                        <a:xfrm>
                          <a:off x="0" y="0"/>
                          <a:ext cx="560705" cy="6122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9" o:spid="_x0000_s1026" style="position:absolute;margin-left:346.25pt;margin-top:180.75pt;width:44.15pt;height:48.2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" fillcolor="#f2f2f2 [3052]" strokecolor="#1f4d78 [1604]" strokeweight="1pt"/>
            </w:pict>
          </mc:Fallback>
        </mc:AlternateContent>
      </w:r>
      <w:r w:rsidR="00564BE1">
        <w:rPr>
          <w:noProof/>
          <w:lang w:eastAsia="en-GB"/>
        </w:rPr>
        <mc:AlternateContent>
          <mc:Choice Requires="wps">
            <w:drawing>
              <wp:anchor distT="0" distB="0" distL="114300" distR="114300" simplePos="0" relativeHeight="251909120" behindDoc="0" locked="0" layoutInCell="1" allowOverlap="1" wp14:anchorId="3260FFE6" wp14:editId="4E45F165">
                <wp:simplePos x="0" y="0"/>
                <wp:positionH relativeFrom="column">
                  <wp:posOffset>4357315</wp:posOffset>
                </wp:positionH>
                <wp:positionV relativeFrom="paragraph">
                  <wp:posOffset>2947836</wp:posOffset>
                </wp:positionV>
                <wp:extent cx="596348" cy="365760"/>
                <wp:effectExtent l="19050" t="19050" r="32385" b="15240"/>
                <wp:wrapNone/>
                <wp:docPr id="208" name="Freeform 208"/>
                <wp:cNvGraphicFramePr/>
                <a:graphic xmlns:a="http://schemas.openxmlformats.org/drawingml/2006/main">
                  <a:graphicData uri="http://schemas.microsoft.com/office/word/2010/wordprocessingShape">
                    <wps:wsp>
                      <wps:cNvSpPr/>
                      <wps:spPr>
                        <a:xfrm>
                          <a:off x="0" y="0"/>
                          <a:ext cx="596348" cy="365760"/>
                        </a:xfrm>
                        <a:custGeom>
                          <a:avLst/>
                          <a:gdLst>
                            <a:gd name="connsiteX0" fmla="*/ 222636 w 596348"/>
                            <a:gd name="connsiteY0" fmla="*/ 365760 h 365760"/>
                            <a:gd name="connsiteX1" fmla="*/ 230588 w 596348"/>
                            <a:gd name="connsiteY1" fmla="*/ 286247 h 365760"/>
                            <a:gd name="connsiteX2" fmla="*/ 596348 w 596348"/>
                            <a:gd name="connsiteY2" fmla="*/ 294198 h 365760"/>
                            <a:gd name="connsiteX3" fmla="*/ 588396 w 596348"/>
                            <a:gd name="connsiteY3" fmla="*/ 0 h 365760"/>
                            <a:gd name="connsiteX4" fmla="*/ 87464 w 596348"/>
                            <a:gd name="connsiteY4" fmla="*/ 7951 h 365760"/>
                            <a:gd name="connsiteX5" fmla="*/ 87464 w 596348"/>
                            <a:gd name="connsiteY5" fmla="*/ 71561 h 365760"/>
                            <a:gd name="connsiteX6" fmla="*/ 0 w 596348"/>
                            <a:gd name="connsiteY6" fmla="*/ 79513 h 365760"/>
                            <a:gd name="connsiteX7" fmla="*/ 15902 w 596348"/>
                            <a:gd name="connsiteY7" fmla="*/ 246490 h 365760"/>
                            <a:gd name="connsiteX8" fmla="*/ 95415 w 596348"/>
                            <a:gd name="connsiteY8" fmla="*/ 230587 h 365760"/>
                            <a:gd name="connsiteX9" fmla="*/ 135172 w 596348"/>
                            <a:gd name="connsiteY9" fmla="*/ 357808 h 365760"/>
                            <a:gd name="connsiteX10" fmla="*/ 222636 w 596348"/>
                            <a:gd name="connsiteY10" fmla="*/ 365760 h 365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48" h="365760">
                              <a:moveTo>
                                <a:pt x="222636" y="365760"/>
                              </a:moveTo>
                              <a:lnTo>
                                <a:pt x="230588" y="286247"/>
                              </a:lnTo>
                              <a:lnTo>
                                <a:pt x="596348" y="294198"/>
                              </a:lnTo>
                              <a:lnTo>
                                <a:pt x="588396" y="0"/>
                              </a:lnTo>
                              <a:lnTo>
                                <a:pt x="87464" y="7951"/>
                              </a:lnTo>
                              <a:lnTo>
                                <a:pt x="87464" y="71561"/>
                              </a:lnTo>
                              <a:lnTo>
                                <a:pt x="0" y="79513"/>
                              </a:lnTo>
                              <a:lnTo>
                                <a:pt x="15902" y="246490"/>
                              </a:lnTo>
                              <a:lnTo>
                                <a:pt x="95415" y="230587"/>
                              </a:lnTo>
                              <a:lnTo>
                                <a:pt x="135172" y="357808"/>
                              </a:lnTo>
                              <a:lnTo>
                                <a:pt x="222636" y="365760"/>
                              </a:lnTo>
                              <a:close/>
                            </a:path>
                          </a:pathLst>
                        </a:custGeom>
                        <a:solidFill>
                          <a:schemeClr val="accent4">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8" o:spid="_x0000_s1026" style="position:absolute;margin-left:343.1pt;margin-top:232.1pt;width:46.95pt;height:28.8pt;z-index:251909120;visibility:visible;mso-wrap-style:square;mso-wrap-distance-left:9pt;mso-wrap-distance-top:0;mso-wrap-distance-right:9pt;mso-wrap-distance-bottom:0;mso-position-horizontal:absolute;mso-position-horizontal-relative:text;mso-position-vertical:absolute;mso-position-vertical-relative:text;v-text-anchor:middle" coordsize="59634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" path="m222636,365760r7952,-79513l596348,294198,588396,,87464,7951r,63610l,79513,15902,246490,95415,230587r39757,127221l222636,365760xe" fillcolor="#fff2cc [663]" strokecolor="#1f4d78 [1604]" strokeweight=".5pt">
                <v:stroke joinstyle="miter"/>
                <v:path arrowok="t" o:connecttype="custom" o:connectlocs="222636,365760;230588,286247;596348,294198;588396,0;87464,7951;87464,71561;0,79513;15902,246490;95415,230587;135172,357808;222636,365760" o:connectangles="0,0,0,0,0,0,0,0,0,0,0"/>
              </v:shape>
            </w:pict>
          </mc:Fallback>
        </mc:AlternateContent>
      </w:r>
      <w:r w:rsidR="00564BE1">
        <w:rPr>
          <w:noProof/>
          <w:lang w:eastAsia="en-GB"/>
        </w:rPr>
        <mc:AlternateContent>
          <mc:Choice Requires="wps">
            <w:drawing>
              <wp:anchor distT="0" distB="0" distL="114300" distR="114300" simplePos="0" relativeHeight="251908096" behindDoc="0" locked="0" layoutInCell="1" allowOverlap="1" wp14:anchorId="6C4A9D89" wp14:editId="058A758D">
                <wp:simplePos x="0" y="0"/>
                <wp:positionH relativeFrom="column">
                  <wp:posOffset>63610</wp:posOffset>
                </wp:positionH>
                <wp:positionV relativeFrom="paragraph">
                  <wp:posOffset>1126987</wp:posOffset>
                </wp:positionV>
                <wp:extent cx="5589767" cy="2806810"/>
                <wp:effectExtent l="0" t="0" r="30480" b="31750"/>
                <wp:wrapNone/>
                <wp:docPr id="206" name="Freeform 206"/>
                <wp:cNvGraphicFramePr/>
                <a:graphic xmlns:a="http://schemas.openxmlformats.org/drawingml/2006/main">
                  <a:graphicData uri="http://schemas.microsoft.com/office/word/2010/wordprocessingShape">
                    <wps:wsp>
                      <wps:cNvSpPr/>
                      <wps:spPr>
                        <a:xfrm>
                          <a:off x="0" y="0"/>
                          <a:ext cx="5589767" cy="2806810"/>
                        </a:xfrm>
                        <a:custGeom>
                          <a:avLst/>
                          <a:gdLst>
                            <a:gd name="connsiteX0" fmla="*/ 0 w 5589767"/>
                            <a:gd name="connsiteY0" fmla="*/ 0 h 2806810"/>
                            <a:gd name="connsiteX1" fmla="*/ 7952 w 5589767"/>
                            <a:gd name="connsiteY1" fmla="*/ 1057523 h 2806810"/>
                            <a:gd name="connsiteX2" fmla="*/ 7952 w 5589767"/>
                            <a:gd name="connsiteY2" fmla="*/ 1057523 h 2806810"/>
                            <a:gd name="connsiteX3" fmla="*/ 739472 w 5589767"/>
                            <a:gd name="connsiteY3" fmla="*/ 1081377 h 2806810"/>
                            <a:gd name="connsiteX4" fmla="*/ 723569 w 5589767"/>
                            <a:gd name="connsiteY4" fmla="*/ 2806810 h 2806810"/>
                            <a:gd name="connsiteX5" fmla="*/ 1240404 w 5589767"/>
                            <a:gd name="connsiteY5" fmla="*/ 2798859 h 2806810"/>
                            <a:gd name="connsiteX6" fmla="*/ 1248355 w 5589767"/>
                            <a:gd name="connsiteY6" fmla="*/ 1065475 h 2806810"/>
                            <a:gd name="connsiteX7" fmla="*/ 1892411 w 5589767"/>
                            <a:gd name="connsiteY7" fmla="*/ 1089329 h 2806810"/>
                            <a:gd name="connsiteX8" fmla="*/ 1876508 w 5589767"/>
                            <a:gd name="connsiteY8" fmla="*/ 803082 h 2806810"/>
                            <a:gd name="connsiteX9" fmla="*/ 1176793 w 5589767"/>
                            <a:gd name="connsiteY9" fmla="*/ 795130 h 2806810"/>
                            <a:gd name="connsiteX10" fmla="*/ 1184745 w 5589767"/>
                            <a:gd name="connsiteY10" fmla="*/ 111318 h 2806810"/>
                            <a:gd name="connsiteX11" fmla="*/ 4405023 w 5589767"/>
                            <a:gd name="connsiteY11" fmla="*/ 135172 h 2806810"/>
                            <a:gd name="connsiteX12" fmla="*/ 4412974 w 5589767"/>
                            <a:gd name="connsiteY12" fmla="*/ 1113183 h 2806810"/>
                            <a:gd name="connsiteX13" fmla="*/ 5589767 w 5589767"/>
                            <a:gd name="connsiteY13" fmla="*/ 1113183 h 2806810"/>
                            <a:gd name="connsiteX14" fmla="*/ 5565913 w 5589767"/>
                            <a:gd name="connsiteY14" fmla="*/ 31805 h 2806810"/>
                            <a:gd name="connsiteX15" fmla="*/ 0 w 5589767"/>
                            <a:gd name="connsiteY15" fmla="*/ 0 h 2806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89767" h="2806810">
                              <a:moveTo>
                                <a:pt x="0" y="0"/>
                              </a:moveTo>
                              <a:cubicBezTo>
                                <a:pt x="2651" y="352508"/>
                                <a:pt x="5301" y="705015"/>
                                <a:pt x="7952" y="1057523"/>
                              </a:cubicBezTo>
                              <a:lnTo>
                                <a:pt x="7952" y="1057523"/>
                              </a:lnTo>
                              <a:lnTo>
                                <a:pt x="739472" y="1081377"/>
                              </a:lnTo>
                              <a:lnTo>
                                <a:pt x="723569" y="2806810"/>
                              </a:lnTo>
                              <a:lnTo>
                                <a:pt x="1240404" y="2798859"/>
                              </a:lnTo>
                              <a:cubicBezTo>
                                <a:pt x="1243054" y="2221064"/>
                                <a:pt x="1245705" y="1643270"/>
                                <a:pt x="1248355" y="1065475"/>
                              </a:cubicBezTo>
                              <a:lnTo>
                                <a:pt x="1892411" y="1089329"/>
                              </a:lnTo>
                              <a:lnTo>
                                <a:pt x="1876508" y="803082"/>
                              </a:lnTo>
                              <a:lnTo>
                                <a:pt x="1176793" y="795130"/>
                              </a:lnTo>
                              <a:cubicBezTo>
                                <a:pt x="1179444" y="567193"/>
                                <a:pt x="1182094" y="339255"/>
                                <a:pt x="1184745" y="111318"/>
                              </a:cubicBezTo>
                              <a:lnTo>
                                <a:pt x="4405023" y="135172"/>
                              </a:lnTo>
                              <a:cubicBezTo>
                                <a:pt x="4407673" y="461176"/>
                                <a:pt x="4410324" y="787179"/>
                                <a:pt x="4412974" y="1113183"/>
                              </a:cubicBezTo>
                              <a:lnTo>
                                <a:pt x="5589767" y="1113183"/>
                              </a:lnTo>
                              <a:lnTo>
                                <a:pt x="5565913" y="31805"/>
                              </a:lnTo>
                              <a:lnTo>
                                <a:pt x="0" y="0"/>
                              </a:lnTo>
                              <a:close/>
                            </a:path>
                          </a:pathLst>
                        </a:cu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6" o:spid="_x0000_s1026" style="position:absolute;margin-left:5pt;margin-top:88.75pt;width:440.15pt;height:221pt;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5589767,280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" path="m,c2651,352508,5301,705015,7952,1057523r,l739472,1081377,723569,2806810r516835,-7951c1243054,2221064,1245705,1643270,1248355,1065475r644056,23854l1876508,803082r-699715,-7952c1179444,567193,1182094,339255,1184745,111318r3220278,23854c4407673,461176,4410324,787179,4412974,1113183r1176793,l5565913,31805,,xe" fillcolor="#f2f2f2 [3052]" strokecolor="#1f4d78 [1604]" strokeweight="1pt">
                <v:stroke joinstyle="miter"/>
                <v:path arrowok="t" o:connecttype="custom" o:connectlocs="0,0;7952,1057523;7952,1057523;739472,1081377;723569,2806810;1240404,2798859;1248355,1065475;1892411,1089329;1876508,803082;1176793,795130;1184745,111318;4405023,135172;4412974,1113183;5589767,1113183;5565913,31805;0,0" o:connectangles="0,0,0,0,0,0,0,0,0,0,0,0,0,0,0,0"/>
              </v:shape>
            </w:pict>
          </mc:Fallback>
        </mc:AlternateContent>
      </w:r>
      <w:r w:rsidR="00564BE1">
        <w:rPr>
          <w:noProof/>
          <w:lang w:eastAsia="en-GB"/>
        </w:rPr>
        <mc:AlternateContent>
          <mc:Choice Requires="wps">
            <w:drawing>
              <wp:anchor distT="0" distB="0" distL="114300" distR="114300" simplePos="0" relativeHeight="251907072" behindDoc="0" locked="0" layoutInCell="1" allowOverlap="1" wp14:anchorId="2BCC618A" wp14:editId="5AC6B144">
                <wp:simplePos x="0" y="0"/>
                <wp:positionH relativeFrom="column">
                  <wp:posOffset>-106680</wp:posOffset>
                </wp:positionH>
                <wp:positionV relativeFrom="paragraph">
                  <wp:posOffset>2296795</wp:posOffset>
                </wp:positionV>
                <wp:extent cx="173355" cy="3791585"/>
                <wp:effectExtent l="0" t="0" r="0" b="0"/>
                <wp:wrapNone/>
                <wp:docPr id="204" name="Rectangle 204"/>
                <wp:cNvGraphicFramePr/>
                <a:graphic xmlns:a="http://schemas.openxmlformats.org/drawingml/2006/main">
                  <a:graphicData uri="http://schemas.microsoft.com/office/word/2010/wordprocessingShape">
                    <wps:wsp>
                      <wps:cNvSpPr/>
                      <wps:spPr>
                        <a:xfrm>
                          <a:off x="0" y="0"/>
                          <a:ext cx="173355" cy="3791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26" style="position:absolute;margin-left:-8.4pt;margin-top:180.85pt;width:13.65pt;height:298.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" fillcolor="white [3212]" stroked="f" strokeweight="1pt"/>
            </w:pict>
          </mc:Fallback>
        </mc:AlternateContent>
      </w:r>
      <w:r w:rsidR="00564BE1">
        <w:rPr>
          <w:noProof/>
          <w:lang w:eastAsia="en-GB"/>
        </w:rPr>
        <mc:AlternateContent>
          <mc:Choice Requires="wps">
            <w:drawing>
              <wp:anchor distT="0" distB="0" distL="114300" distR="114300" simplePos="0" relativeHeight="251905024" behindDoc="0" locked="0" layoutInCell="1" allowOverlap="1" wp14:anchorId="138B5825" wp14:editId="63C14022">
                <wp:simplePos x="0" y="0"/>
                <wp:positionH relativeFrom="column">
                  <wp:posOffset>1862985</wp:posOffset>
                </wp:positionH>
                <wp:positionV relativeFrom="paragraph">
                  <wp:posOffset>1914525</wp:posOffset>
                </wp:positionV>
                <wp:extent cx="667568" cy="448785"/>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667568" cy="44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4BE1" w:rsidRPr="0021189B" w:rsidRDefault="00564BE1" w:rsidP="00564BE1">
                            <w:pPr>
                              <w:spacing w:line="240" w:lineRule="auto"/>
                              <w:rPr>
                                <w:sz w:val="18"/>
                                <w:szCs w:val="18"/>
                              </w:rPr>
                            </w:pPr>
                            <w:r>
                              <w:rPr>
                                <w:sz w:val="18"/>
                                <w:szCs w:val="18"/>
                              </w:rPr>
                              <w:t>Witness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2" o:spid="_x0000_s1079" type="#_x0000_t202" style="position:absolute;margin-left:146.7pt;margin-top:150.75pt;width:52.55pt;height:35.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" filled="f" stroked="f" strokeweight=".5pt">
                <v:textbox>
                  <w:txbxContent>
                    <w:p w:rsidR="00564BE1" w:rsidRPr="0021189B" w:rsidRDefault="00564BE1" w:rsidP="00564BE1">
                      <w:pPr>
                        <w:spacing w:line="240" w:lineRule="auto"/>
                        <w:rPr>
                          <w:sz w:val="18"/>
                          <w:szCs w:val="18"/>
                        </w:rPr>
                      </w:pPr>
                      <w:r>
                        <w:rPr>
                          <w:sz w:val="18"/>
                          <w:szCs w:val="18"/>
                        </w:rPr>
                        <w:t>Witness Rm</w:t>
                      </w:r>
                    </w:p>
                  </w:txbxContent>
                </v:textbox>
              </v:shape>
            </w:pict>
          </mc:Fallback>
        </mc:AlternateContent>
      </w:r>
      <w:r w:rsidR="0021189B">
        <w:rPr>
          <w:noProof/>
          <w:lang w:eastAsia="en-GB"/>
        </w:rPr>
        <mc:AlternateContent>
          <mc:Choice Requires="wps">
            <w:drawing>
              <wp:anchor distT="0" distB="0" distL="114300" distR="114300" simplePos="0" relativeHeight="251902976" behindDoc="0" locked="0" layoutInCell="1" allowOverlap="1" wp14:anchorId="07C63724" wp14:editId="5A3E0AF0">
                <wp:simplePos x="0" y="0"/>
                <wp:positionH relativeFrom="column">
                  <wp:posOffset>4014365</wp:posOffset>
                </wp:positionH>
                <wp:positionV relativeFrom="paragraph">
                  <wp:posOffset>1909445</wp:posOffset>
                </wp:positionV>
                <wp:extent cx="667568" cy="44878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667568" cy="44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9B" w:rsidRPr="0021189B" w:rsidRDefault="00564BE1" w:rsidP="00564BE1">
                            <w:pPr>
                              <w:spacing w:line="240" w:lineRule="auto"/>
                              <w:rPr>
                                <w:sz w:val="18"/>
                                <w:szCs w:val="18"/>
                              </w:rPr>
                            </w:pPr>
                            <w:r>
                              <w:rPr>
                                <w:sz w:val="18"/>
                                <w:szCs w:val="18"/>
                              </w:rPr>
                              <w:t>Witness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080" type="#_x0000_t202" style="position:absolute;margin-left:316.1pt;margin-top:150.35pt;width:52.55pt;height:35.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" filled="f" stroked="f" strokeweight=".5pt">
                <v:textbox>
                  <w:txbxContent>
                    <w:p w:rsidR="0021189B" w:rsidRPr="0021189B" w:rsidRDefault="00564BE1" w:rsidP="00564BE1">
                      <w:pPr>
                        <w:spacing w:line="240" w:lineRule="auto"/>
                        <w:rPr>
                          <w:sz w:val="18"/>
                          <w:szCs w:val="18"/>
                        </w:rPr>
                      </w:pPr>
                      <w:r>
                        <w:rPr>
                          <w:sz w:val="18"/>
                          <w:szCs w:val="18"/>
                        </w:rPr>
                        <w:t>Witness Rm</w:t>
                      </w:r>
                    </w:p>
                  </w:txbxContent>
                </v:textbox>
              </v:shape>
            </w:pict>
          </mc:Fallback>
        </mc:AlternateContent>
      </w:r>
      <w:r w:rsidR="0021189B">
        <w:rPr>
          <w:noProof/>
          <w:lang w:eastAsia="en-GB"/>
        </w:rPr>
        <mc:AlternateContent>
          <mc:Choice Requires="wps">
            <w:drawing>
              <wp:anchor distT="0" distB="0" distL="114300" distR="114300" simplePos="0" relativeHeight="251900928" behindDoc="0" locked="0" layoutInCell="1" allowOverlap="1" wp14:anchorId="19366F22" wp14:editId="58522BF0">
                <wp:simplePos x="0" y="0"/>
                <wp:positionH relativeFrom="column">
                  <wp:posOffset>4398716</wp:posOffset>
                </wp:positionH>
                <wp:positionV relativeFrom="paragraph">
                  <wp:posOffset>3475531</wp:posOffset>
                </wp:positionV>
                <wp:extent cx="560981" cy="302895"/>
                <wp:effectExtent l="0" t="0" r="0" b="1905"/>
                <wp:wrapNone/>
                <wp:docPr id="198" name="Text Box 198"/>
                <wp:cNvGraphicFramePr/>
                <a:graphic xmlns:a="http://schemas.openxmlformats.org/drawingml/2006/main">
                  <a:graphicData uri="http://schemas.microsoft.com/office/word/2010/wordprocessingShape">
                    <wps:wsp>
                      <wps:cNvSpPr txBox="1"/>
                      <wps:spPr>
                        <a:xfrm>
                          <a:off x="0" y="0"/>
                          <a:ext cx="560981"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9B" w:rsidRPr="0021189B" w:rsidRDefault="0021189B" w:rsidP="0021189B">
                            <w:pPr>
                              <w:rPr>
                                <w:sz w:val="18"/>
                                <w:szCs w:val="18"/>
                              </w:rPr>
                            </w:pPr>
                            <w:r>
                              <w:rPr>
                                <w:sz w:val="18"/>
                                <w:szCs w:val="18"/>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81" type="#_x0000_t202" style="position:absolute;margin-left:346.35pt;margin-top:273.65pt;width:44.15pt;height:23.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" filled="f" stroked="f" strokeweight=".5pt">
                <v:textbox>
                  <w:txbxContent>
                    <w:p w:rsidR="0021189B" w:rsidRPr="0021189B" w:rsidRDefault="0021189B" w:rsidP="0021189B">
                      <w:pPr>
                        <w:rPr>
                          <w:sz w:val="18"/>
                          <w:szCs w:val="18"/>
                        </w:rPr>
                      </w:pPr>
                      <w:r>
                        <w:rPr>
                          <w:sz w:val="18"/>
                          <w:szCs w:val="18"/>
                        </w:rPr>
                        <w:t>Jury Rm</w:t>
                      </w:r>
                    </w:p>
                  </w:txbxContent>
                </v:textbox>
              </v:shape>
            </w:pict>
          </mc:Fallback>
        </mc:AlternateContent>
      </w:r>
      <w:r w:rsidR="0021189B">
        <w:rPr>
          <w:noProof/>
          <w:lang w:eastAsia="en-GB"/>
        </w:rPr>
        <mc:AlternateContent>
          <mc:Choice Requires="wps">
            <w:drawing>
              <wp:anchor distT="0" distB="0" distL="114300" distR="114300" simplePos="0" relativeHeight="251887616" behindDoc="0" locked="0" layoutInCell="1" allowOverlap="1" wp14:anchorId="636C860E" wp14:editId="555FA831">
                <wp:simplePos x="0" y="0"/>
                <wp:positionH relativeFrom="column">
                  <wp:posOffset>2260600</wp:posOffset>
                </wp:positionH>
                <wp:positionV relativeFrom="paragraph">
                  <wp:posOffset>1780540</wp:posOffset>
                </wp:positionV>
                <wp:extent cx="1845310" cy="1873250"/>
                <wp:effectExtent l="19050" t="0" r="40640" b="31750"/>
                <wp:wrapNone/>
                <wp:docPr id="309" name="Freeform 309"/>
                <wp:cNvGraphicFramePr/>
                <a:graphic xmlns:a="http://schemas.openxmlformats.org/drawingml/2006/main">
                  <a:graphicData uri="http://schemas.microsoft.com/office/word/2010/wordprocessingShape">
                    <wps:wsp>
                      <wps:cNvSpPr/>
                      <wps:spPr>
                        <a:xfrm>
                          <a:off x="0" y="0"/>
                          <a:ext cx="1845310" cy="1873250"/>
                        </a:xfrm>
                        <a:custGeom>
                          <a:avLst/>
                          <a:gdLst>
                            <a:gd name="connsiteX0" fmla="*/ 482444 w 1856849"/>
                            <a:gd name="connsiteY0" fmla="*/ 207563 h 1873679"/>
                            <a:gd name="connsiteX1" fmla="*/ 493664 w 1856849"/>
                            <a:gd name="connsiteY1" fmla="*/ 5610 h 1873679"/>
                            <a:gd name="connsiteX2" fmla="*/ 353418 w 1856849"/>
                            <a:gd name="connsiteY2" fmla="*/ 5610 h 1873679"/>
                            <a:gd name="connsiteX3" fmla="*/ 353418 w 1856849"/>
                            <a:gd name="connsiteY3" fmla="*/ 190734 h 1873679"/>
                            <a:gd name="connsiteX4" fmla="*/ 409516 w 1856849"/>
                            <a:gd name="connsiteY4" fmla="*/ 196344 h 1873679"/>
                            <a:gd name="connsiteX5" fmla="*/ 387077 w 1856849"/>
                            <a:gd name="connsiteY5" fmla="*/ 291710 h 1873679"/>
                            <a:gd name="connsiteX6" fmla="*/ 302930 w 1856849"/>
                            <a:gd name="connsiteY6" fmla="*/ 302930 h 1873679"/>
                            <a:gd name="connsiteX7" fmla="*/ 297320 w 1856849"/>
                            <a:gd name="connsiteY7" fmla="*/ 185124 h 1873679"/>
                            <a:gd name="connsiteX8" fmla="*/ 129026 w 1856849"/>
                            <a:gd name="connsiteY8" fmla="*/ 185124 h 1873679"/>
                            <a:gd name="connsiteX9" fmla="*/ 123416 w 1856849"/>
                            <a:gd name="connsiteY9" fmla="*/ 224393 h 1873679"/>
                            <a:gd name="connsiteX10" fmla="*/ 140245 w 1856849"/>
                            <a:gd name="connsiteY10" fmla="*/ 359028 h 1873679"/>
                            <a:gd name="connsiteX11" fmla="*/ 50488 w 1856849"/>
                            <a:gd name="connsiteY11" fmla="*/ 375858 h 1873679"/>
                            <a:gd name="connsiteX12" fmla="*/ 44878 w 1856849"/>
                            <a:gd name="connsiteY12" fmla="*/ 448785 h 1873679"/>
                            <a:gd name="connsiteX13" fmla="*/ 157075 w 1856849"/>
                            <a:gd name="connsiteY13" fmla="*/ 482444 h 1873679"/>
                            <a:gd name="connsiteX14" fmla="*/ 145855 w 1856849"/>
                            <a:gd name="connsiteY14" fmla="*/ 605860 h 1873679"/>
                            <a:gd name="connsiteX15" fmla="*/ 28049 w 1856849"/>
                            <a:gd name="connsiteY15" fmla="*/ 611470 h 1873679"/>
                            <a:gd name="connsiteX16" fmla="*/ 33659 w 1856849"/>
                            <a:gd name="connsiteY16" fmla="*/ 712447 h 1873679"/>
                            <a:gd name="connsiteX17" fmla="*/ 134635 w 1856849"/>
                            <a:gd name="connsiteY17" fmla="*/ 723666 h 1873679"/>
                            <a:gd name="connsiteX18" fmla="*/ 140245 w 1856849"/>
                            <a:gd name="connsiteY18" fmla="*/ 762935 h 1873679"/>
                            <a:gd name="connsiteX19" fmla="*/ 527323 w 1856849"/>
                            <a:gd name="connsiteY19" fmla="*/ 768545 h 1873679"/>
                            <a:gd name="connsiteX20" fmla="*/ 538542 w 1856849"/>
                            <a:gd name="connsiteY20" fmla="*/ 852692 h 1873679"/>
                            <a:gd name="connsiteX21" fmla="*/ 336589 w 1856849"/>
                            <a:gd name="connsiteY21" fmla="*/ 942449 h 1873679"/>
                            <a:gd name="connsiteX22" fmla="*/ 308540 w 1856849"/>
                            <a:gd name="connsiteY22" fmla="*/ 931230 h 1873679"/>
                            <a:gd name="connsiteX23" fmla="*/ 190734 w 1856849"/>
                            <a:gd name="connsiteY23" fmla="*/ 1032206 h 1873679"/>
                            <a:gd name="connsiteX24" fmla="*/ 218783 w 1856849"/>
                            <a:gd name="connsiteY24" fmla="*/ 1054645 h 1873679"/>
                            <a:gd name="connsiteX25" fmla="*/ 140245 w 1856849"/>
                            <a:gd name="connsiteY25" fmla="*/ 1250989 h 1873679"/>
                            <a:gd name="connsiteX26" fmla="*/ 0 w 1856849"/>
                            <a:gd name="connsiteY26" fmla="*/ 1267818 h 1873679"/>
                            <a:gd name="connsiteX27" fmla="*/ 16829 w 1856849"/>
                            <a:gd name="connsiteY27" fmla="*/ 1402454 h 1873679"/>
                            <a:gd name="connsiteX28" fmla="*/ 140245 w 1856849"/>
                            <a:gd name="connsiteY28" fmla="*/ 1419283 h 1873679"/>
                            <a:gd name="connsiteX29" fmla="*/ 196343 w 1856849"/>
                            <a:gd name="connsiteY29" fmla="*/ 1598798 h 1873679"/>
                            <a:gd name="connsiteX30" fmla="*/ 134635 w 1856849"/>
                            <a:gd name="connsiteY30" fmla="*/ 1694164 h 1873679"/>
                            <a:gd name="connsiteX31" fmla="*/ 157075 w 1856849"/>
                            <a:gd name="connsiteY31" fmla="*/ 1817580 h 1873679"/>
                            <a:gd name="connsiteX32" fmla="*/ 336589 w 1856849"/>
                            <a:gd name="connsiteY32" fmla="*/ 1744653 h 1873679"/>
                            <a:gd name="connsiteX33" fmla="*/ 527323 w 1856849"/>
                            <a:gd name="connsiteY33" fmla="*/ 1811971 h 1873679"/>
                            <a:gd name="connsiteX34" fmla="*/ 544152 w 1856849"/>
                            <a:gd name="connsiteY34" fmla="*/ 1868069 h 1873679"/>
                            <a:gd name="connsiteX35" fmla="*/ 639519 w 1856849"/>
                            <a:gd name="connsiteY35" fmla="*/ 1873679 h 1873679"/>
                            <a:gd name="connsiteX36" fmla="*/ 701227 w 1856849"/>
                            <a:gd name="connsiteY36" fmla="*/ 1800751 h 1873679"/>
                            <a:gd name="connsiteX37" fmla="*/ 897570 w 1856849"/>
                            <a:gd name="connsiteY37" fmla="*/ 1739043 h 1873679"/>
                            <a:gd name="connsiteX38" fmla="*/ 1054645 w 1856849"/>
                            <a:gd name="connsiteY38" fmla="*/ 1800751 h 1873679"/>
                            <a:gd name="connsiteX39" fmla="*/ 1093914 w 1856849"/>
                            <a:gd name="connsiteY39" fmla="*/ 1739043 h 1873679"/>
                            <a:gd name="connsiteX40" fmla="*/ 1015377 w 1856849"/>
                            <a:gd name="connsiteY40" fmla="*/ 1604407 h 1873679"/>
                            <a:gd name="connsiteX41" fmla="*/ 1071475 w 1856849"/>
                            <a:gd name="connsiteY41" fmla="*/ 1424893 h 1873679"/>
                            <a:gd name="connsiteX42" fmla="*/ 1183671 w 1856849"/>
                            <a:gd name="connsiteY42" fmla="*/ 1413674 h 1873679"/>
                            <a:gd name="connsiteX43" fmla="*/ 1172451 w 1856849"/>
                            <a:gd name="connsiteY43" fmla="*/ 1273428 h 1873679"/>
                            <a:gd name="connsiteX44" fmla="*/ 1088304 w 1856849"/>
                            <a:gd name="connsiteY44" fmla="*/ 1273428 h 1873679"/>
                            <a:gd name="connsiteX45" fmla="*/ 992937 w 1856849"/>
                            <a:gd name="connsiteY45" fmla="*/ 1043426 h 1873679"/>
                            <a:gd name="connsiteX46" fmla="*/ 1020986 w 1856849"/>
                            <a:gd name="connsiteY46" fmla="*/ 1032206 h 1873679"/>
                            <a:gd name="connsiteX47" fmla="*/ 914400 w 1856849"/>
                            <a:gd name="connsiteY47" fmla="*/ 914400 h 1873679"/>
                            <a:gd name="connsiteX48" fmla="*/ 875131 w 1856849"/>
                            <a:gd name="connsiteY48" fmla="*/ 948059 h 1873679"/>
                            <a:gd name="connsiteX49" fmla="*/ 695617 w 1856849"/>
                            <a:gd name="connsiteY49" fmla="*/ 863912 h 1873679"/>
                            <a:gd name="connsiteX50" fmla="*/ 695617 w 1856849"/>
                            <a:gd name="connsiteY50" fmla="*/ 757325 h 1873679"/>
                            <a:gd name="connsiteX51" fmla="*/ 931229 w 1856849"/>
                            <a:gd name="connsiteY51" fmla="*/ 774155 h 1873679"/>
                            <a:gd name="connsiteX52" fmla="*/ 942449 w 1856849"/>
                            <a:gd name="connsiteY52" fmla="*/ 790984 h 1873679"/>
                            <a:gd name="connsiteX53" fmla="*/ 1071475 w 1856849"/>
                            <a:gd name="connsiteY53" fmla="*/ 790984 h 1873679"/>
                            <a:gd name="connsiteX54" fmla="*/ 1082694 w 1856849"/>
                            <a:gd name="connsiteY54" fmla="*/ 746106 h 1873679"/>
                            <a:gd name="connsiteX55" fmla="*/ 1082694 w 1856849"/>
                            <a:gd name="connsiteY55" fmla="*/ 729276 h 1873679"/>
                            <a:gd name="connsiteX56" fmla="*/ 1178061 w 1856849"/>
                            <a:gd name="connsiteY56" fmla="*/ 729276 h 1873679"/>
                            <a:gd name="connsiteX57" fmla="*/ 1172451 w 1856849"/>
                            <a:gd name="connsiteY57" fmla="*/ 617080 h 1873679"/>
                            <a:gd name="connsiteX58" fmla="*/ 1088304 w 1856849"/>
                            <a:gd name="connsiteY58" fmla="*/ 622690 h 1873679"/>
                            <a:gd name="connsiteX59" fmla="*/ 1077084 w 1856849"/>
                            <a:gd name="connsiteY59" fmla="*/ 471225 h 1873679"/>
                            <a:gd name="connsiteX60" fmla="*/ 1183671 w 1856849"/>
                            <a:gd name="connsiteY60" fmla="*/ 454395 h 1873679"/>
                            <a:gd name="connsiteX61" fmla="*/ 1840019 w 1856849"/>
                            <a:gd name="connsiteY61" fmla="*/ 460005 h 1873679"/>
                            <a:gd name="connsiteX62" fmla="*/ 1856849 w 1856849"/>
                            <a:gd name="connsiteY62" fmla="*/ 213173 h 1873679"/>
                            <a:gd name="connsiteX63" fmla="*/ 1155622 w 1856849"/>
                            <a:gd name="connsiteY63" fmla="*/ 213173 h 1873679"/>
                            <a:gd name="connsiteX64" fmla="*/ 1161232 w 1856849"/>
                            <a:gd name="connsiteY64" fmla="*/ 387077 h 1873679"/>
                            <a:gd name="connsiteX65" fmla="*/ 1049035 w 1856849"/>
                            <a:gd name="connsiteY65" fmla="*/ 364638 h 1873679"/>
                            <a:gd name="connsiteX66" fmla="*/ 1077084 w 1856849"/>
                            <a:gd name="connsiteY66" fmla="*/ 162685 h 1873679"/>
                            <a:gd name="connsiteX67" fmla="*/ 908790 w 1856849"/>
                            <a:gd name="connsiteY67" fmla="*/ 162685 h 1873679"/>
                            <a:gd name="connsiteX68" fmla="*/ 891961 w 1856849"/>
                            <a:gd name="connsiteY68" fmla="*/ 297320 h 1873679"/>
                            <a:gd name="connsiteX69" fmla="*/ 824643 w 1856849"/>
                            <a:gd name="connsiteY69" fmla="*/ 297320 h 1873679"/>
                            <a:gd name="connsiteX70" fmla="*/ 830253 w 1856849"/>
                            <a:gd name="connsiteY70" fmla="*/ 185124 h 1873679"/>
                            <a:gd name="connsiteX71" fmla="*/ 875131 w 1856849"/>
                            <a:gd name="connsiteY71" fmla="*/ 173904 h 1873679"/>
                            <a:gd name="connsiteX72" fmla="*/ 869521 w 1856849"/>
                            <a:gd name="connsiteY72" fmla="*/ 0 h 1873679"/>
                            <a:gd name="connsiteX73" fmla="*/ 723666 w 1856849"/>
                            <a:gd name="connsiteY73" fmla="*/ 0 h 1873679"/>
                            <a:gd name="connsiteX74" fmla="*/ 729276 w 1856849"/>
                            <a:gd name="connsiteY74" fmla="*/ 196344 h 1873679"/>
                            <a:gd name="connsiteX75" fmla="*/ 729276 w 1856849"/>
                            <a:gd name="connsiteY75" fmla="*/ 224393 h 1873679"/>
                            <a:gd name="connsiteX76" fmla="*/ 482444 w 1856849"/>
                            <a:gd name="connsiteY76" fmla="*/ 207563 h 1873679"/>
                            <a:gd name="connsiteX0" fmla="*/ 482444 w 1845737"/>
                            <a:gd name="connsiteY0" fmla="*/ 207563 h 1873679"/>
                            <a:gd name="connsiteX1" fmla="*/ 493664 w 1845737"/>
                            <a:gd name="connsiteY1" fmla="*/ 5610 h 1873679"/>
                            <a:gd name="connsiteX2" fmla="*/ 353418 w 1845737"/>
                            <a:gd name="connsiteY2" fmla="*/ 5610 h 1873679"/>
                            <a:gd name="connsiteX3" fmla="*/ 353418 w 1845737"/>
                            <a:gd name="connsiteY3" fmla="*/ 190734 h 1873679"/>
                            <a:gd name="connsiteX4" fmla="*/ 409516 w 1845737"/>
                            <a:gd name="connsiteY4" fmla="*/ 196344 h 1873679"/>
                            <a:gd name="connsiteX5" fmla="*/ 387077 w 1845737"/>
                            <a:gd name="connsiteY5" fmla="*/ 291710 h 1873679"/>
                            <a:gd name="connsiteX6" fmla="*/ 302930 w 1845737"/>
                            <a:gd name="connsiteY6" fmla="*/ 302930 h 1873679"/>
                            <a:gd name="connsiteX7" fmla="*/ 297320 w 1845737"/>
                            <a:gd name="connsiteY7" fmla="*/ 185124 h 1873679"/>
                            <a:gd name="connsiteX8" fmla="*/ 129026 w 1845737"/>
                            <a:gd name="connsiteY8" fmla="*/ 185124 h 1873679"/>
                            <a:gd name="connsiteX9" fmla="*/ 123416 w 1845737"/>
                            <a:gd name="connsiteY9" fmla="*/ 224393 h 1873679"/>
                            <a:gd name="connsiteX10" fmla="*/ 140245 w 1845737"/>
                            <a:gd name="connsiteY10" fmla="*/ 359028 h 1873679"/>
                            <a:gd name="connsiteX11" fmla="*/ 50488 w 1845737"/>
                            <a:gd name="connsiteY11" fmla="*/ 375858 h 1873679"/>
                            <a:gd name="connsiteX12" fmla="*/ 44878 w 1845737"/>
                            <a:gd name="connsiteY12" fmla="*/ 448785 h 1873679"/>
                            <a:gd name="connsiteX13" fmla="*/ 157075 w 1845737"/>
                            <a:gd name="connsiteY13" fmla="*/ 482444 h 1873679"/>
                            <a:gd name="connsiteX14" fmla="*/ 145855 w 1845737"/>
                            <a:gd name="connsiteY14" fmla="*/ 605860 h 1873679"/>
                            <a:gd name="connsiteX15" fmla="*/ 28049 w 1845737"/>
                            <a:gd name="connsiteY15" fmla="*/ 611470 h 1873679"/>
                            <a:gd name="connsiteX16" fmla="*/ 33659 w 1845737"/>
                            <a:gd name="connsiteY16" fmla="*/ 712447 h 1873679"/>
                            <a:gd name="connsiteX17" fmla="*/ 134635 w 1845737"/>
                            <a:gd name="connsiteY17" fmla="*/ 723666 h 1873679"/>
                            <a:gd name="connsiteX18" fmla="*/ 140245 w 1845737"/>
                            <a:gd name="connsiteY18" fmla="*/ 762935 h 1873679"/>
                            <a:gd name="connsiteX19" fmla="*/ 527323 w 1845737"/>
                            <a:gd name="connsiteY19" fmla="*/ 768545 h 1873679"/>
                            <a:gd name="connsiteX20" fmla="*/ 538542 w 1845737"/>
                            <a:gd name="connsiteY20" fmla="*/ 852692 h 1873679"/>
                            <a:gd name="connsiteX21" fmla="*/ 336589 w 1845737"/>
                            <a:gd name="connsiteY21" fmla="*/ 942449 h 1873679"/>
                            <a:gd name="connsiteX22" fmla="*/ 308540 w 1845737"/>
                            <a:gd name="connsiteY22" fmla="*/ 931230 h 1873679"/>
                            <a:gd name="connsiteX23" fmla="*/ 190734 w 1845737"/>
                            <a:gd name="connsiteY23" fmla="*/ 1032206 h 1873679"/>
                            <a:gd name="connsiteX24" fmla="*/ 218783 w 1845737"/>
                            <a:gd name="connsiteY24" fmla="*/ 1054645 h 1873679"/>
                            <a:gd name="connsiteX25" fmla="*/ 140245 w 1845737"/>
                            <a:gd name="connsiteY25" fmla="*/ 1250989 h 1873679"/>
                            <a:gd name="connsiteX26" fmla="*/ 0 w 1845737"/>
                            <a:gd name="connsiteY26" fmla="*/ 1267818 h 1873679"/>
                            <a:gd name="connsiteX27" fmla="*/ 16829 w 1845737"/>
                            <a:gd name="connsiteY27" fmla="*/ 1402454 h 1873679"/>
                            <a:gd name="connsiteX28" fmla="*/ 140245 w 1845737"/>
                            <a:gd name="connsiteY28" fmla="*/ 1419283 h 1873679"/>
                            <a:gd name="connsiteX29" fmla="*/ 196343 w 1845737"/>
                            <a:gd name="connsiteY29" fmla="*/ 1598798 h 1873679"/>
                            <a:gd name="connsiteX30" fmla="*/ 134635 w 1845737"/>
                            <a:gd name="connsiteY30" fmla="*/ 1694164 h 1873679"/>
                            <a:gd name="connsiteX31" fmla="*/ 157075 w 1845737"/>
                            <a:gd name="connsiteY31" fmla="*/ 1817580 h 1873679"/>
                            <a:gd name="connsiteX32" fmla="*/ 336589 w 1845737"/>
                            <a:gd name="connsiteY32" fmla="*/ 1744653 h 1873679"/>
                            <a:gd name="connsiteX33" fmla="*/ 527323 w 1845737"/>
                            <a:gd name="connsiteY33" fmla="*/ 1811971 h 1873679"/>
                            <a:gd name="connsiteX34" fmla="*/ 544152 w 1845737"/>
                            <a:gd name="connsiteY34" fmla="*/ 1868069 h 1873679"/>
                            <a:gd name="connsiteX35" fmla="*/ 639519 w 1845737"/>
                            <a:gd name="connsiteY35" fmla="*/ 1873679 h 1873679"/>
                            <a:gd name="connsiteX36" fmla="*/ 701227 w 1845737"/>
                            <a:gd name="connsiteY36" fmla="*/ 1800751 h 1873679"/>
                            <a:gd name="connsiteX37" fmla="*/ 897570 w 1845737"/>
                            <a:gd name="connsiteY37" fmla="*/ 1739043 h 1873679"/>
                            <a:gd name="connsiteX38" fmla="*/ 1054645 w 1845737"/>
                            <a:gd name="connsiteY38" fmla="*/ 1800751 h 1873679"/>
                            <a:gd name="connsiteX39" fmla="*/ 1093914 w 1845737"/>
                            <a:gd name="connsiteY39" fmla="*/ 1739043 h 1873679"/>
                            <a:gd name="connsiteX40" fmla="*/ 1015377 w 1845737"/>
                            <a:gd name="connsiteY40" fmla="*/ 1604407 h 1873679"/>
                            <a:gd name="connsiteX41" fmla="*/ 1071475 w 1845737"/>
                            <a:gd name="connsiteY41" fmla="*/ 1424893 h 1873679"/>
                            <a:gd name="connsiteX42" fmla="*/ 1183671 w 1845737"/>
                            <a:gd name="connsiteY42" fmla="*/ 1413674 h 1873679"/>
                            <a:gd name="connsiteX43" fmla="*/ 1172451 w 1845737"/>
                            <a:gd name="connsiteY43" fmla="*/ 1273428 h 1873679"/>
                            <a:gd name="connsiteX44" fmla="*/ 1088304 w 1845737"/>
                            <a:gd name="connsiteY44" fmla="*/ 1273428 h 1873679"/>
                            <a:gd name="connsiteX45" fmla="*/ 992937 w 1845737"/>
                            <a:gd name="connsiteY45" fmla="*/ 1043426 h 1873679"/>
                            <a:gd name="connsiteX46" fmla="*/ 1020986 w 1845737"/>
                            <a:gd name="connsiteY46" fmla="*/ 1032206 h 1873679"/>
                            <a:gd name="connsiteX47" fmla="*/ 914400 w 1845737"/>
                            <a:gd name="connsiteY47" fmla="*/ 914400 h 1873679"/>
                            <a:gd name="connsiteX48" fmla="*/ 875131 w 1845737"/>
                            <a:gd name="connsiteY48" fmla="*/ 948059 h 1873679"/>
                            <a:gd name="connsiteX49" fmla="*/ 695617 w 1845737"/>
                            <a:gd name="connsiteY49" fmla="*/ 863912 h 1873679"/>
                            <a:gd name="connsiteX50" fmla="*/ 695617 w 1845737"/>
                            <a:gd name="connsiteY50" fmla="*/ 757325 h 1873679"/>
                            <a:gd name="connsiteX51" fmla="*/ 931229 w 1845737"/>
                            <a:gd name="connsiteY51" fmla="*/ 774155 h 1873679"/>
                            <a:gd name="connsiteX52" fmla="*/ 942449 w 1845737"/>
                            <a:gd name="connsiteY52" fmla="*/ 790984 h 1873679"/>
                            <a:gd name="connsiteX53" fmla="*/ 1071475 w 1845737"/>
                            <a:gd name="connsiteY53" fmla="*/ 790984 h 1873679"/>
                            <a:gd name="connsiteX54" fmla="*/ 1082694 w 1845737"/>
                            <a:gd name="connsiteY54" fmla="*/ 746106 h 1873679"/>
                            <a:gd name="connsiteX55" fmla="*/ 1082694 w 1845737"/>
                            <a:gd name="connsiteY55" fmla="*/ 729276 h 1873679"/>
                            <a:gd name="connsiteX56" fmla="*/ 1178061 w 1845737"/>
                            <a:gd name="connsiteY56" fmla="*/ 729276 h 1873679"/>
                            <a:gd name="connsiteX57" fmla="*/ 1172451 w 1845737"/>
                            <a:gd name="connsiteY57" fmla="*/ 617080 h 1873679"/>
                            <a:gd name="connsiteX58" fmla="*/ 1088304 w 1845737"/>
                            <a:gd name="connsiteY58" fmla="*/ 622690 h 1873679"/>
                            <a:gd name="connsiteX59" fmla="*/ 1077084 w 1845737"/>
                            <a:gd name="connsiteY59" fmla="*/ 471225 h 1873679"/>
                            <a:gd name="connsiteX60" fmla="*/ 1183671 w 1845737"/>
                            <a:gd name="connsiteY60" fmla="*/ 454395 h 1873679"/>
                            <a:gd name="connsiteX61" fmla="*/ 1840019 w 1845737"/>
                            <a:gd name="connsiteY61" fmla="*/ 460005 h 1873679"/>
                            <a:gd name="connsiteX62" fmla="*/ 1845737 w 1845737"/>
                            <a:gd name="connsiteY62" fmla="*/ 213222 h 1873679"/>
                            <a:gd name="connsiteX63" fmla="*/ 1155622 w 1845737"/>
                            <a:gd name="connsiteY63" fmla="*/ 213173 h 1873679"/>
                            <a:gd name="connsiteX64" fmla="*/ 1161232 w 1845737"/>
                            <a:gd name="connsiteY64" fmla="*/ 387077 h 1873679"/>
                            <a:gd name="connsiteX65" fmla="*/ 1049035 w 1845737"/>
                            <a:gd name="connsiteY65" fmla="*/ 364638 h 1873679"/>
                            <a:gd name="connsiteX66" fmla="*/ 1077084 w 1845737"/>
                            <a:gd name="connsiteY66" fmla="*/ 162685 h 1873679"/>
                            <a:gd name="connsiteX67" fmla="*/ 908790 w 1845737"/>
                            <a:gd name="connsiteY67" fmla="*/ 162685 h 1873679"/>
                            <a:gd name="connsiteX68" fmla="*/ 891961 w 1845737"/>
                            <a:gd name="connsiteY68" fmla="*/ 297320 h 1873679"/>
                            <a:gd name="connsiteX69" fmla="*/ 824643 w 1845737"/>
                            <a:gd name="connsiteY69" fmla="*/ 297320 h 1873679"/>
                            <a:gd name="connsiteX70" fmla="*/ 830253 w 1845737"/>
                            <a:gd name="connsiteY70" fmla="*/ 185124 h 1873679"/>
                            <a:gd name="connsiteX71" fmla="*/ 875131 w 1845737"/>
                            <a:gd name="connsiteY71" fmla="*/ 173904 h 1873679"/>
                            <a:gd name="connsiteX72" fmla="*/ 869521 w 1845737"/>
                            <a:gd name="connsiteY72" fmla="*/ 0 h 1873679"/>
                            <a:gd name="connsiteX73" fmla="*/ 723666 w 1845737"/>
                            <a:gd name="connsiteY73" fmla="*/ 0 h 1873679"/>
                            <a:gd name="connsiteX74" fmla="*/ 729276 w 1845737"/>
                            <a:gd name="connsiteY74" fmla="*/ 196344 h 1873679"/>
                            <a:gd name="connsiteX75" fmla="*/ 729276 w 1845737"/>
                            <a:gd name="connsiteY75" fmla="*/ 224393 h 1873679"/>
                            <a:gd name="connsiteX76" fmla="*/ 482444 w 1845737"/>
                            <a:gd name="connsiteY76" fmla="*/ 207563 h 1873679"/>
                            <a:gd name="connsiteX0" fmla="*/ 482444 w 1845737"/>
                            <a:gd name="connsiteY0" fmla="*/ 207563 h 1873679"/>
                            <a:gd name="connsiteX1" fmla="*/ 493664 w 1845737"/>
                            <a:gd name="connsiteY1" fmla="*/ 5610 h 1873679"/>
                            <a:gd name="connsiteX2" fmla="*/ 353418 w 1845737"/>
                            <a:gd name="connsiteY2" fmla="*/ 5610 h 1873679"/>
                            <a:gd name="connsiteX3" fmla="*/ 353418 w 1845737"/>
                            <a:gd name="connsiteY3" fmla="*/ 190734 h 1873679"/>
                            <a:gd name="connsiteX4" fmla="*/ 409516 w 1845737"/>
                            <a:gd name="connsiteY4" fmla="*/ 196344 h 1873679"/>
                            <a:gd name="connsiteX5" fmla="*/ 387077 w 1845737"/>
                            <a:gd name="connsiteY5" fmla="*/ 291710 h 1873679"/>
                            <a:gd name="connsiteX6" fmla="*/ 302930 w 1845737"/>
                            <a:gd name="connsiteY6" fmla="*/ 302930 h 1873679"/>
                            <a:gd name="connsiteX7" fmla="*/ 297320 w 1845737"/>
                            <a:gd name="connsiteY7" fmla="*/ 185124 h 1873679"/>
                            <a:gd name="connsiteX8" fmla="*/ 129026 w 1845737"/>
                            <a:gd name="connsiteY8" fmla="*/ 185124 h 1873679"/>
                            <a:gd name="connsiteX9" fmla="*/ 123416 w 1845737"/>
                            <a:gd name="connsiteY9" fmla="*/ 224393 h 1873679"/>
                            <a:gd name="connsiteX10" fmla="*/ 140245 w 1845737"/>
                            <a:gd name="connsiteY10" fmla="*/ 359028 h 1873679"/>
                            <a:gd name="connsiteX11" fmla="*/ 50488 w 1845737"/>
                            <a:gd name="connsiteY11" fmla="*/ 375858 h 1873679"/>
                            <a:gd name="connsiteX12" fmla="*/ 44878 w 1845737"/>
                            <a:gd name="connsiteY12" fmla="*/ 448785 h 1873679"/>
                            <a:gd name="connsiteX13" fmla="*/ 157075 w 1845737"/>
                            <a:gd name="connsiteY13" fmla="*/ 482444 h 1873679"/>
                            <a:gd name="connsiteX14" fmla="*/ 145855 w 1845737"/>
                            <a:gd name="connsiteY14" fmla="*/ 605860 h 1873679"/>
                            <a:gd name="connsiteX15" fmla="*/ 28049 w 1845737"/>
                            <a:gd name="connsiteY15" fmla="*/ 611470 h 1873679"/>
                            <a:gd name="connsiteX16" fmla="*/ 33659 w 1845737"/>
                            <a:gd name="connsiteY16" fmla="*/ 712447 h 1873679"/>
                            <a:gd name="connsiteX17" fmla="*/ 134635 w 1845737"/>
                            <a:gd name="connsiteY17" fmla="*/ 723666 h 1873679"/>
                            <a:gd name="connsiteX18" fmla="*/ 140245 w 1845737"/>
                            <a:gd name="connsiteY18" fmla="*/ 762935 h 1873679"/>
                            <a:gd name="connsiteX19" fmla="*/ 527323 w 1845737"/>
                            <a:gd name="connsiteY19" fmla="*/ 768545 h 1873679"/>
                            <a:gd name="connsiteX20" fmla="*/ 538542 w 1845737"/>
                            <a:gd name="connsiteY20" fmla="*/ 852692 h 1873679"/>
                            <a:gd name="connsiteX21" fmla="*/ 336589 w 1845737"/>
                            <a:gd name="connsiteY21" fmla="*/ 942449 h 1873679"/>
                            <a:gd name="connsiteX22" fmla="*/ 308540 w 1845737"/>
                            <a:gd name="connsiteY22" fmla="*/ 931230 h 1873679"/>
                            <a:gd name="connsiteX23" fmla="*/ 190734 w 1845737"/>
                            <a:gd name="connsiteY23" fmla="*/ 1032206 h 1873679"/>
                            <a:gd name="connsiteX24" fmla="*/ 218783 w 1845737"/>
                            <a:gd name="connsiteY24" fmla="*/ 1054645 h 1873679"/>
                            <a:gd name="connsiteX25" fmla="*/ 140245 w 1845737"/>
                            <a:gd name="connsiteY25" fmla="*/ 1250989 h 1873679"/>
                            <a:gd name="connsiteX26" fmla="*/ 0 w 1845737"/>
                            <a:gd name="connsiteY26" fmla="*/ 1267818 h 1873679"/>
                            <a:gd name="connsiteX27" fmla="*/ 16829 w 1845737"/>
                            <a:gd name="connsiteY27" fmla="*/ 1402454 h 1873679"/>
                            <a:gd name="connsiteX28" fmla="*/ 140245 w 1845737"/>
                            <a:gd name="connsiteY28" fmla="*/ 1419283 h 1873679"/>
                            <a:gd name="connsiteX29" fmla="*/ 196343 w 1845737"/>
                            <a:gd name="connsiteY29" fmla="*/ 1598798 h 1873679"/>
                            <a:gd name="connsiteX30" fmla="*/ 134635 w 1845737"/>
                            <a:gd name="connsiteY30" fmla="*/ 1694164 h 1873679"/>
                            <a:gd name="connsiteX31" fmla="*/ 157075 w 1845737"/>
                            <a:gd name="connsiteY31" fmla="*/ 1817580 h 1873679"/>
                            <a:gd name="connsiteX32" fmla="*/ 336589 w 1845737"/>
                            <a:gd name="connsiteY32" fmla="*/ 1744653 h 1873679"/>
                            <a:gd name="connsiteX33" fmla="*/ 527323 w 1845737"/>
                            <a:gd name="connsiteY33" fmla="*/ 1811971 h 1873679"/>
                            <a:gd name="connsiteX34" fmla="*/ 544152 w 1845737"/>
                            <a:gd name="connsiteY34" fmla="*/ 1868069 h 1873679"/>
                            <a:gd name="connsiteX35" fmla="*/ 639519 w 1845737"/>
                            <a:gd name="connsiteY35" fmla="*/ 1873679 h 1873679"/>
                            <a:gd name="connsiteX36" fmla="*/ 701227 w 1845737"/>
                            <a:gd name="connsiteY36" fmla="*/ 1800751 h 1873679"/>
                            <a:gd name="connsiteX37" fmla="*/ 897570 w 1845737"/>
                            <a:gd name="connsiteY37" fmla="*/ 1739043 h 1873679"/>
                            <a:gd name="connsiteX38" fmla="*/ 1054645 w 1845737"/>
                            <a:gd name="connsiteY38" fmla="*/ 1800751 h 1873679"/>
                            <a:gd name="connsiteX39" fmla="*/ 1093914 w 1845737"/>
                            <a:gd name="connsiteY39" fmla="*/ 1739043 h 1873679"/>
                            <a:gd name="connsiteX40" fmla="*/ 1015377 w 1845737"/>
                            <a:gd name="connsiteY40" fmla="*/ 1604407 h 1873679"/>
                            <a:gd name="connsiteX41" fmla="*/ 1071475 w 1845737"/>
                            <a:gd name="connsiteY41" fmla="*/ 1424893 h 1873679"/>
                            <a:gd name="connsiteX42" fmla="*/ 1183671 w 1845737"/>
                            <a:gd name="connsiteY42" fmla="*/ 1413674 h 1873679"/>
                            <a:gd name="connsiteX43" fmla="*/ 1172451 w 1845737"/>
                            <a:gd name="connsiteY43" fmla="*/ 1273428 h 1873679"/>
                            <a:gd name="connsiteX44" fmla="*/ 1088304 w 1845737"/>
                            <a:gd name="connsiteY44" fmla="*/ 1273428 h 1873679"/>
                            <a:gd name="connsiteX45" fmla="*/ 992937 w 1845737"/>
                            <a:gd name="connsiteY45" fmla="*/ 1043426 h 1873679"/>
                            <a:gd name="connsiteX46" fmla="*/ 1020986 w 1845737"/>
                            <a:gd name="connsiteY46" fmla="*/ 1032206 h 1873679"/>
                            <a:gd name="connsiteX47" fmla="*/ 914400 w 1845737"/>
                            <a:gd name="connsiteY47" fmla="*/ 914400 h 1873679"/>
                            <a:gd name="connsiteX48" fmla="*/ 875131 w 1845737"/>
                            <a:gd name="connsiteY48" fmla="*/ 948059 h 1873679"/>
                            <a:gd name="connsiteX49" fmla="*/ 695617 w 1845737"/>
                            <a:gd name="connsiteY49" fmla="*/ 863912 h 1873679"/>
                            <a:gd name="connsiteX50" fmla="*/ 695617 w 1845737"/>
                            <a:gd name="connsiteY50" fmla="*/ 757325 h 1873679"/>
                            <a:gd name="connsiteX51" fmla="*/ 931229 w 1845737"/>
                            <a:gd name="connsiteY51" fmla="*/ 774155 h 1873679"/>
                            <a:gd name="connsiteX52" fmla="*/ 942449 w 1845737"/>
                            <a:gd name="connsiteY52" fmla="*/ 790984 h 1873679"/>
                            <a:gd name="connsiteX53" fmla="*/ 1071475 w 1845737"/>
                            <a:gd name="connsiteY53" fmla="*/ 790984 h 1873679"/>
                            <a:gd name="connsiteX54" fmla="*/ 1082694 w 1845737"/>
                            <a:gd name="connsiteY54" fmla="*/ 746106 h 1873679"/>
                            <a:gd name="connsiteX55" fmla="*/ 1082694 w 1845737"/>
                            <a:gd name="connsiteY55" fmla="*/ 729276 h 1873679"/>
                            <a:gd name="connsiteX56" fmla="*/ 1178061 w 1845737"/>
                            <a:gd name="connsiteY56" fmla="*/ 729276 h 1873679"/>
                            <a:gd name="connsiteX57" fmla="*/ 1172451 w 1845737"/>
                            <a:gd name="connsiteY57" fmla="*/ 617080 h 1873679"/>
                            <a:gd name="connsiteX58" fmla="*/ 1088304 w 1845737"/>
                            <a:gd name="connsiteY58" fmla="*/ 622690 h 1873679"/>
                            <a:gd name="connsiteX59" fmla="*/ 1077084 w 1845737"/>
                            <a:gd name="connsiteY59" fmla="*/ 471225 h 1873679"/>
                            <a:gd name="connsiteX60" fmla="*/ 1183671 w 1845737"/>
                            <a:gd name="connsiteY60" fmla="*/ 454395 h 1873679"/>
                            <a:gd name="connsiteX61" fmla="*/ 1840019 w 1845737"/>
                            <a:gd name="connsiteY61" fmla="*/ 460005 h 1873679"/>
                            <a:gd name="connsiteX62" fmla="*/ 1845737 w 1845737"/>
                            <a:gd name="connsiteY62" fmla="*/ 213222 h 1873679"/>
                            <a:gd name="connsiteX63" fmla="*/ 1155622 w 1845737"/>
                            <a:gd name="connsiteY63" fmla="*/ 213173 h 1873679"/>
                            <a:gd name="connsiteX64" fmla="*/ 1161232 w 1845737"/>
                            <a:gd name="connsiteY64" fmla="*/ 387077 h 1873679"/>
                            <a:gd name="connsiteX65" fmla="*/ 1076998 w 1845737"/>
                            <a:gd name="connsiteY65" fmla="*/ 370332 h 1873679"/>
                            <a:gd name="connsiteX66" fmla="*/ 1077084 w 1845737"/>
                            <a:gd name="connsiteY66" fmla="*/ 162685 h 1873679"/>
                            <a:gd name="connsiteX67" fmla="*/ 908790 w 1845737"/>
                            <a:gd name="connsiteY67" fmla="*/ 162685 h 1873679"/>
                            <a:gd name="connsiteX68" fmla="*/ 891961 w 1845737"/>
                            <a:gd name="connsiteY68" fmla="*/ 297320 h 1873679"/>
                            <a:gd name="connsiteX69" fmla="*/ 824643 w 1845737"/>
                            <a:gd name="connsiteY69" fmla="*/ 297320 h 1873679"/>
                            <a:gd name="connsiteX70" fmla="*/ 830253 w 1845737"/>
                            <a:gd name="connsiteY70" fmla="*/ 185124 h 1873679"/>
                            <a:gd name="connsiteX71" fmla="*/ 875131 w 1845737"/>
                            <a:gd name="connsiteY71" fmla="*/ 173904 h 1873679"/>
                            <a:gd name="connsiteX72" fmla="*/ 869521 w 1845737"/>
                            <a:gd name="connsiteY72" fmla="*/ 0 h 1873679"/>
                            <a:gd name="connsiteX73" fmla="*/ 723666 w 1845737"/>
                            <a:gd name="connsiteY73" fmla="*/ 0 h 1873679"/>
                            <a:gd name="connsiteX74" fmla="*/ 729276 w 1845737"/>
                            <a:gd name="connsiteY74" fmla="*/ 196344 h 1873679"/>
                            <a:gd name="connsiteX75" fmla="*/ 729276 w 1845737"/>
                            <a:gd name="connsiteY75" fmla="*/ 224393 h 1873679"/>
                            <a:gd name="connsiteX76" fmla="*/ 482444 w 1845737"/>
                            <a:gd name="connsiteY76" fmla="*/ 207563 h 1873679"/>
                            <a:gd name="connsiteX0" fmla="*/ 482444 w 1845737"/>
                            <a:gd name="connsiteY0" fmla="*/ 207563 h 1873679"/>
                            <a:gd name="connsiteX1" fmla="*/ 493664 w 1845737"/>
                            <a:gd name="connsiteY1" fmla="*/ 5610 h 1873679"/>
                            <a:gd name="connsiteX2" fmla="*/ 353418 w 1845737"/>
                            <a:gd name="connsiteY2" fmla="*/ 5610 h 1873679"/>
                            <a:gd name="connsiteX3" fmla="*/ 353418 w 1845737"/>
                            <a:gd name="connsiteY3" fmla="*/ 190734 h 1873679"/>
                            <a:gd name="connsiteX4" fmla="*/ 409516 w 1845737"/>
                            <a:gd name="connsiteY4" fmla="*/ 196344 h 1873679"/>
                            <a:gd name="connsiteX5" fmla="*/ 387077 w 1845737"/>
                            <a:gd name="connsiteY5" fmla="*/ 291710 h 1873679"/>
                            <a:gd name="connsiteX6" fmla="*/ 302930 w 1845737"/>
                            <a:gd name="connsiteY6" fmla="*/ 302930 h 1873679"/>
                            <a:gd name="connsiteX7" fmla="*/ 297320 w 1845737"/>
                            <a:gd name="connsiteY7" fmla="*/ 185124 h 1873679"/>
                            <a:gd name="connsiteX8" fmla="*/ 129026 w 1845737"/>
                            <a:gd name="connsiteY8" fmla="*/ 185124 h 1873679"/>
                            <a:gd name="connsiteX9" fmla="*/ 123416 w 1845737"/>
                            <a:gd name="connsiteY9" fmla="*/ 224393 h 1873679"/>
                            <a:gd name="connsiteX10" fmla="*/ 140245 w 1845737"/>
                            <a:gd name="connsiteY10" fmla="*/ 359028 h 1873679"/>
                            <a:gd name="connsiteX11" fmla="*/ 50488 w 1845737"/>
                            <a:gd name="connsiteY11" fmla="*/ 375858 h 1873679"/>
                            <a:gd name="connsiteX12" fmla="*/ 44878 w 1845737"/>
                            <a:gd name="connsiteY12" fmla="*/ 448785 h 1873679"/>
                            <a:gd name="connsiteX13" fmla="*/ 134667 w 1845737"/>
                            <a:gd name="connsiteY13" fmla="*/ 460110 h 1873679"/>
                            <a:gd name="connsiteX14" fmla="*/ 145855 w 1845737"/>
                            <a:gd name="connsiteY14" fmla="*/ 605860 h 1873679"/>
                            <a:gd name="connsiteX15" fmla="*/ 28049 w 1845737"/>
                            <a:gd name="connsiteY15" fmla="*/ 611470 h 1873679"/>
                            <a:gd name="connsiteX16" fmla="*/ 33659 w 1845737"/>
                            <a:gd name="connsiteY16" fmla="*/ 712447 h 1873679"/>
                            <a:gd name="connsiteX17" fmla="*/ 134635 w 1845737"/>
                            <a:gd name="connsiteY17" fmla="*/ 723666 h 1873679"/>
                            <a:gd name="connsiteX18" fmla="*/ 140245 w 1845737"/>
                            <a:gd name="connsiteY18" fmla="*/ 762935 h 1873679"/>
                            <a:gd name="connsiteX19" fmla="*/ 527323 w 1845737"/>
                            <a:gd name="connsiteY19" fmla="*/ 768545 h 1873679"/>
                            <a:gd name="connsiteX20" fmla="*/ 538542 w 1845737"/>
                            <a:gd name="connsiteY20" fmla="*/ 852692 h 1873679"/>
                            <a:gd name="connsiteX21" fmla="*/ 336589 w 1845737"/>
                            <a:gd name="connsiteY21" fmla="*/ 942449 h 1873679"/>
                            <a:gd name="connsiteX22" fmla="*/ 308540 w 1845737"/>
                            <a:gd name="connsiteY22" fmla="*/ 931230 h 1873679"/>
                            <a:gd name="connsiteX23" fmla="*/ 190734 w 1845737"/>
                            <a:gd name="connsiteY23" fmla="*/ 1032206 h 1873679"/>
                            <a:gd name="connsiteX24" fmla="*/ 218783 w 1845737"/>
                            <a:gd name="connsiteY24" fmla="*/ 1054645 h 1873679"/>
                            <a:gd name="connsiteX25" fmla="*/ 140245 w 1845737"/>
                            <a:gd name="connsiteY25" fmla="*/ 1250989 h 1873679"/>
                            <a:gd name="connsiteX26" fmla="*/ 0 w 1845737"/>
                            <a:gd name="connsiteY26" fmla="*/ 1267818 h 1873679"/>
                            <a:gd name="connsiteX27" fmla="*/ 16829 w 1845737"/>
                            <a:gd name="connsiteY27" fmla="*/ 1402454 h 1873679"/>
                            <a:gd name="connsiteX28" fmla="*/ 140245 w 1845737"/>
                            <a:gd name="connsiteY28" fmla="*/ 1419283 h 1873679"/>
                            <a:gd name="connsiteX29" fmla="*/ 196343 w 1845737"/>
                            <a:gd name="connsiteY29" fmla="*/ 1598798 h 1873679"/>
                            <a:gd name="connsiteX30" fmla="*/ 134635 w 1845737"/>
                            <a:gd name="connsiteY30" fmla="*/ 1694164 h 1873679"/>
                            <a:gd name="connsiteX31" fmla="*/ 157075 w 1845737"/>
                            <a:gd name="connsiteY31" fmla="*/ 1817580 h 1873679"/>
                            <a:gd name="connsiteX32" fmla="*/ 336589 w 1845737"/>
                            <a:gd name="connsiteY32" fmla="*/ 1744653 h 1873679"/>
                            <a:gd name="connsiteX33" fmla="*/ 527323 w 1845737"/>
                            <a:gd name="connsiteY33" fmla="*/ 1811971 h 1873679"/>
                            <a:gd name="connsiteX34" fmla="*/ 544152 w 1845737"/>
                            <a:gd name="connsiteY34" fmla="*/ 1868069 h 1873679"/>
                            <a:gd name="connsiteX35" fmla="*/ 639519 w 1845737"/>
                            <a:gd name="connsiteY35" fmla="*/ 1873679 h 1873679"/>
                            <a:gd name="connsiteX36" fmla="*/ 701227 w 1845737"/>
                            <a:gd name="connsiteY36" fmla="*/ 1800751 h 1873679"/>
                            <a:gd name="connsiteX37" fmla="*/ 897570 w 1845737"/>
                            <a:gd name="connsiteY37" fmla="*/ 1739043 h 1873679"/>
                            <a:gd name="connsiteX38" fmla="*/ 1054645 w 1845737"/>
                            <a:gd name="connsiteY38" fmla="*/ 1800751 h 1873679"/>
                            <a:gd name="connsiteX39" fmla="*/ 1093914 w 1845737"/>
                            <a:gd name="connsiteY39" fmla="*/ 1739043 h 1873679"/>
                            <a:gd name="connsiteX40" fmla="*/ 1015377 w 1845737"/>
                            <a:gd name="connsiteY40" fmla="*/ 1604407 h 1873679"/>
                            <a:gd name="connsiteX41" fmla="*/ 1071475 w 1845737"/>
                            <a:gd name="connsiteY41" fmla="*/ 1424893 h 1873679"/>
                            <a:gd name="connsiteX42" fmla="*/ 1183671 w 1845737"/>
                            <a:gd name="connsiteY42" fmla="*/ 1413674 h 1873679"/>
                            <a:gd name="connsiteX43" fmla="*/ 1172451 w 1845737"/>
                            <a:gd name="connsiteY43" fmla="*/ 1273428 h 1873679"/>
                            <a:gd name="connsiteX44" fmla="*/ 1088304 w 1845737"/>
                            <a:gd name="connsiteY44" fmla="*/ 1273428 h 1873679"/>
                            <a:gd name="connsiteX45" fmla="*/ 992937 w 1845737"/>
                            <a:gd name="connsiteY45" fmla="*/ 1043426 h 1873679"/>
                            <a:gd name="connsiteX46" fmla="*/ 1020986 w 1845737"/>
                            <a:gd name="connsiteY46" fmla="*/ 1032206 h 1873679"/>
                            <a:gd name="connsiteX47" fmla="*/ 914400 w 1845737"/>
                            <a:gd name="connsiteY47" fmla="*/ 914400 h 1873679"/>
                            <a:gd name="connsiteX48" fmla="*/ 875131 w 1845737"/>
                            <a:gd name="connsiteY48" fmla="*/ 948059 h 1873679"/>
                            <a:gd name="connsiteX49" fmla="*/ 695617 w 1845737"/>
                            <a:gd name="connsiteY49" fmla="*/ 863912 h 1873679"/>
                            <a:gd name="connsiteX50" fmla="*/ 695617 w 1845737"/>
                            <a:gd name="connsiteY50" fmla="*/ 757325 h 1873679"/>
                            <a:gd name="connsiteX51" fmla="*/ 931229 w 1845737"/>
                            <a:gd name="connsiteY51" fmla="*/ 774155 h 1873679"/>
                            <a:gd name="connsiteX52" fmla="*/ 942449 w 1845737"/>
                            <a:gd name="connsiteY52" fmla="*/ 790984 h 1873679"/>
                            <a:gd name="connsiteX53" fmla="*/ 1071475 w 1845737"/>
                            <a:gd name="connsiteY53" fmla="*/ 790984 h 1873679"/>
                            <a:gd name="connsiteX54" fmla="*/ 1082694 w 1845737"/>
                            <a:gd name="connsiteY54" fmla="*/ 746106 h 1873679"/>
                            <a:gd name="connsiteX55" fmla="*/ 1082694 w 1845737"/>
                            <a:gd name="connsiteY55" fmla="*/ 729276 h 1873679"/>
                            <a:gd name="connsiteX56" fmla="*/ 1178061 w 1845737"/>
                            <a:gd name="connsiteY56" fmla="*/ 729276 h 1873679"/>
                            <a:gd name="connsiteX57" fmla="*/ 1172451 w 1845737"/>
                            <a:gd name="connsiteY57" fmla="*/ 617080 h 1873679"/>
                            <a:gd name="connsiteX58" fmla="*/ 1088304 w 1845737"/>
                            <a:gd name="connsiteY58" fmla="*/ 622690 h 1873679"/>
                            <a:gd name="connsiteX59" fmla="*/ 1077084 w 1845737"/>
                            <a:gd name="connsiteY59" fmla="*/ 471225 h 1873679"/>
                            <a:gd name="connsiteX60" fmla="*/ 1183671 w 1845737"/>
                            <a:gd name="connsiteY60" fmla="*/ 454395 h 1873679"/>
                            <a:gd name="connsiteX61" fmla="*/ 1840019 w 1845737"/>
                            <a:gd name="connsiteY61" fmla="*/ 460005 h 1873679"/>
                            <a:gd name="connsiteX62" fmla="*/ 1845737 w 1845737"/>
                            <a:gd name="connsiteY62" fmla="*/ 213222 h 1873679"/>
                            <a:gd name="connsiteX63" fmla="*/ 1155622 w 1845737"/>
                            <a:gd name="connsiteY63" fmla="*/ 213173 h 1873679"/>
                            <a:gd name="connsiteX64" fmla="*/ 1161232 w 1845737"/>
                            <a:gd name="connsiteY64" fmla="*/ 387077 h 1873679"/>
                            <a:gd name="connsiteX65" fmla="*/ 1076998 w 1845737"/>
                            <a:gd name="connsiteY65" fmla="*/ 370332 h 1873679"/>
                            <a:gd name="connsiteX66" fmla="*/ 1077084 w 1845737"/>
                            <a:gd name="connsiteY66" fmla="*/ 162685 h 1873679"/>
                            <a:gd name="connsiteX67" fmla="*/ 908790 w 1845737"/>
                            <a:gd name="connsiteY67" fmla="*/ 162685 h 1873679"/>
                            <a:gd name="connsiteX68" fmla="*/ 891961 w 1845737"/>
                            <a:gd name="connsiteY68" fmla="*/ 297320 h 1873679"/>
                            <a:gd name="connsiteX69" fmla="*/ 824643 w 1845737"/>
                            <a:gd name="connsiteY69" fmla="*/ 297320 h 1873679"/>
                            <a:gd name="connsiteX70" fmla="*/ 830253 w 1845737"/>
                            <a:gd name="connsiteY70" fmla="*/ 185124 h 1873679"/>
                            <a:gd name="connsiteX71" fmla="*/ 875131 w 1845737"/>
                            <a:gd name="connsiteY71" fmla="*/ 173904 h 1873679"/>
                            <a:gd name="connsiteX72" fmla="*/ 869521 w 1845737"/>
                            <a:gd name="connsiteY72" fmla="*/ 0 h 1873679"/>
                            <a:gd name="connsiteX73" fmla="*/ 723666 w 1845737"/>
                            <a:gd name="connsiteY73" fmla="*/ 0 h 1873679"/>
                            <a:gd name="connsiteX74" fmla="*/ 729276 w 1845737"/>
                            <a:gd name="connsiteY74" fmla="*/ 196344 h 1873679"/>
                            <a:gd name="connsiteX75" fmla="*/ 729276 w 1845737"/>
                            <a:gd name="connsiteY75" fmla="*/ 224393 h 1873679"/>
                            <a:gd name="connsiteX76" fmla="*/ 482444 w 1845737"/>
                            <a:gd name="connsiteY76" fmla="*/ 207563 h 1873679"/>
                            <a:gd name="connsiteX0" fmla="*/ 482444 w 1845737"/>
                            <a:gd name="connsiteY0" fmla="*/ 207563 h 1873679"/>
                            <a:gd name="connsiteX1" fmla="*/ 493664 w 1845737"/>
                            <a:gd name="connsiteY1" fmla="*/ 5610 h 1873679"/>
                            <a:gd name="connsiteX2" fmla="*/ 353418 w 1845737"/>
                            <a:gd name="connsiteY2" fmla="*/ 5610 h 1873679"/>
                            <a:gd name="connsiteX3" fmla="*/ 353418 w 1845737"/>
                            <a:gd name="connsiteY3" fmla="*/ 190734 h 1873679"/>
                            <a:gd name="connsiteX4" fmla="*/ 409516 w 1845737"/>
                            <a:gd name="connsiteY4" fmla="*/ 196344 h 1873679"/>
                            <a:gd name="connsiteX5" fmla="*/ 387077 w 1845737"/>
                            <a:gd name="connsiteY5" fmla="*/ 291710 h 1873679"/>
                            <a:gd name="connsiteX6" fmla="*/ 302930 w 1845737"/>
                            <a:gd name="connsiteY6" fmla="*/ 302930 h 1873679"/>
                            <a:gd name="connsiteX7" fmla="*/ 297320 w 1845737"/>
                            <a:gd name="connsiteY7" fmla="*/ 185124 h 1873679"/>
                            <a:gd name="connsiteX8" fmla="*/ 129026 w 1845737"/>
                            <a:gd name="connsiteY8" fmla="*/ 185124 h 1873679"/>
                            <a:gd name="connsiteX9" fmla="*/ 123416 w 1845737"/>
                            <a:gd name="connsiteY9" fmla="*/ 224393 h 1873679"/>
                            <a:gd name="connsiteX10" fmla="*/ 140245 w 1845737"/>
                            <a:gd name="connsiteY10" fmla="*/ 359028 h 1873679"/>
                            <a:gd name="connsiteX11" fmla="*/ 50488 w 1845737"/>
                            <a:gd name="connsiteY11" fmla="*/ 375858 h 1873679"/>
                            <a:gd name="connsiteX12" fmla="*/ 44878 w 1845737"/>
                            <a:gd name="connsiteY12" fmla="*/ 448785 h 1873679"/>
                            <a:gd name="connsiteX13" fmla="*/ 134667 w 1845737"/>
                            <a:gd name="connsiteY13" fmla="*/ 460110 h 1873679"/>
                            <a:gd name="connsiteX14" fmla="*/ 145855 w 1845737"/>
                            <a:gd name="connsiteY14" fmla="*/ 605860 h 1873679"/>
                            <a:gd name="connsiteX15" fmla="*/ 28049 w 1845737"/>
                            <a:gd name="connsiteY15" fmla="*/ 611470 h 1873679"/>
                            <a:gd name="connsiteX16" fmla="*/ 33659 w 1845737"/>
                            <a:gd name="connsiteY16" fmla="*/ 712447 h 1873679"/>
                            <a:gd name="connsiteX17" fmla="*/ 134635 w 1845737"/>
                            <a:gd name="connsiteY17" fmla="*/ 723666 h 1873679"/>
                            <a:gd name="connsiteX18" fmla="*/ 140245 w 1845737"/>
                            <a:gd name="connsiteY18" fmla="*/ 762935 h 1873679"/>
                            <a:gd name="connsiteX19" fmla="*/ 527323 w 1845737"/>
                            <a:gd name="connsiteY19" fmla="*/ 768545 h 1873679"/>
                            <a:gd name="connsiteX20" fmla="*/ 538542 w 1845737"/>
                            <a:gd name="connsiteY20" fmla="*/ 852692 h 1873679"/>
                            <a:gd name="connsiteX21" fmla="*/ 336589 w 1845737"/>
                            <a:gd name="connsiteY21" fmla="*/ 942449 h 1873679"/>
                            <a:gd name="connsiteX22" fmla="*/ 308540 w 1845737"/>
                            <a:gd name="connsiteY22" fmla="*/ 931230 h 1873679"/>
                            <a:gd name="connsiteX23" fmla="*/ 190734 w 1845737"/>
                            <a:gd name="connsiteY23" fmla="*/ 1032206 h 1873679"/>
                            <a:gd name="connsiteX24" fmla="*/ 218783 w 1845737"/>
                            <a:gd name="connsiteY24" fmla="*/ 1054645 h 1873679"/>
                            <a:gd name="connsiteX25" fmla="*/ 140245 w 1845737"/>
                            <a:gd name="connsiteY25" fmla="*/ 1250989 h 1873679"/>
                            <a:gd name="connsiteX26" fmla="*/ 0 w 1845737"/>
                            <a:gd name="connsiteY26" fmla="*/ 1267818 h 1873679"/>
                            <a:gd name="connsiteX27" fmla="*/ 16829 w 1845737"/>
                            <a:gd name="connsiteY27" fmla="*/ 1402454 h 1873679"/>
                            <a:gd name="connsiteX28" fmla="*/ 140245 w 1845737"/>
                            <a:gd name="connsiteY28" fmla="*/ 1419283 h 1873679"/>
                            <a:gd name="connsiteX29" fmla="*/ 196343 w 1845737"/>
                            <a:gd name="connsiteY29" fmla="*/ 1598798 h 1873679"/>
                            <a:gd name="connsiteX30" fmla="*/ 134635 w 1845737"/>
                            <a:gd name="connsiteY30" fmla="*/ 1694164 h 1873679"/>
                            <a:gd name="connsiteX31" fmla="*/ 179556 w 1845737"/>
                            <a:gd name="connsiteY31" fmla="*/ 1829218 h 1873679"/>
                            <a:gd name="connsiteX32" fmla="*/ 336589 w 1845737"/>
                            <a:gd name="connsiteY32" fmla="*/ 1744653 h 1873679"/>
                            <a:gd name="connsiteX33" fmla="*/ 527323 w 1845737"/>
                            <a:gd name="connsiteY33" fmla="*/ 1811971 h 1873679"/>
                            <a:gd name="connsiteX34" fmla="*/ 544152 w 1845737"/>
                            <a:gd name="connsiteY34" fmla="*/ 1868069 h 1873679"/>
                            <a:gd name="connsiteX35" fmla="*/ 639519 w 1845737"/>
                            <a:gd name="connsiteY35" fmla="*/ 1873679 h 1873679"/>
                            <a:gd name="connsiteX36" fmla="*/ 701227 w 1845737"/>
                            <a:gd name="connsiteY36" fmla="*/ 1800751 h 1873679"/>
                            <a:gd name="connsiteX37" fmla="*/ 897570 w 1845737"/>
                            <a:gd name="connsiteY37" fmla="*/ 1739043 h 1873679"/>
                            <a:gd name="connsiteX38" fmla="*/ 1054645 w 1845737"/>
                            <a:gd name="connsiteY38" fmla="*/ 1800751 h 1873679"/>
                            <a:gd name="connsiteX39" fmla="*/ 1093914 w 1845737"/>
                            <a:gd name="connsiteY39" fmla="*/ 1739043 h 1873679"/>
                            <a:gd name="connsiteX40" fmla="*/ 1015377 w 1845737"/>
                            <a:gd name="connsiteY40" fmla="*/ 1604407 h 1873679"/>
                            <a:gd name="connsiteX41" fmla="*/ 1071475 w 1845737"/>
                            <a:gd name="connsiteY41" fmla="*/ 1424893 h 1873679"/>
                            <a:gd name="connsiteX42" fmla="*/ 1183671 w 1845737"/>
                            <a:gd name="connsiteY42" fmla="*/ 1413674 h 1873679"/>
                            <a:gd name="connsiteX43" fmla="*/ 1172451 w 1845737"/>
                            <a:gd name="connsiteY43" fmla="*/ 1273428 h 1873679"/>
                            <a:gd name="connsiteX44" fmla="*/ 1088304 w 1845737"/>
                            <a:gd name="connsiteY44" fmla="*/ 1273428 h 1873679"/>
                            <a:gd name="connsiteX45" fmla="*/ 992937 w 1845737"/>
                            <a:gd name="connsiteY45" fmla="*/ 1043426 h 1873679"/>
                            <a:gd name="connsiteX46" fmla="*/ 1020986 w 1845737"/>
                            <a:gd name="connsiteY46" fmla="*/ 1032206 h 1873679"/>
                            <a:gd name="connsiteX47" fmla="*/ 914400 w 1845737"/>
                            <a:gd name="connsiteY47" fmla="*/ 914400 h 1873679"/>
                            <a:gd name="connsiteX48" fmla="*/ 875131 w 1845737"/>
                            <a:gd name="connsiteY48" fmla="*/ 948059 h 1873679"/>
                            <a:gd name="connsiteX49" fmla="*/ 695617 w 1845737"/>
                            <a:gd name="connsiteY49" fmla="*/ 863912 h 1873679"/>
                            <a:gd name="connsiteX50" fmla="*/ 695617 w 1845737"/>
                            <a:gd name="connsiteY50" fmla="*/ 757325 h 1873679"/>
                            <a:gd name="connsiteX51" fmla="*/ 931229 w 1845737"/>
                            <a:gd name="connsiteY51" fmla="*/ 774155 h 1873679"/>
                            <a:gd name="connsiteX52" fmla="*/ 942449 w 1845737"/>
                            <a:gd name="connsiteY52" fmla="*/ 790984 h 1873679"/>
                            <a:gd name="connsiteX53" fmla="*/ 1071475 w 1845737"/>
                            <a:gd name="connsiteY53" fmla="*/ 790984 h 1873679"/>
                            <a:gd name="connsiteX54" fmla="*/ 1082694 w 1845737"/>
                            <a:gd name="connsiteY54" fmla="*/ 746106 h 1873679"/>
                            <a:gd name="connsiteX55" fmla="*/ 1082694 w 1845737"/>
                            <a:gd name="connsiteY55" fmla="*/ 729276 h 1873679"/>
                            <a:gd name="connsiteX56" fmla="*/ 1178061 w 1845737"/>
                            <a:gd name="connsiteY56" fmla="*/ 729276 h 1873679"/>
                            <a:gd name="connsiteX57" fmla="*/ 1172451 w 1845737"/>
                            <a:gd name="connsiteY57" fmla="*/ 617080 h 1873679"/>
                            <a:gd name="connsiteX58" fmla="*/ 1088304 w 1845737"/>
                            <a:gd name="connsiteY58" fmla="*/ 622690 h 1873679"/>
                            <a:gd name="connsiteX59" fmla="*/ 1077084 w 1845737"/>
                            <a:gd name="connsiteY59" fmla="*/ 471225 h 1873679"/>
                            <a:gd name="connsiteX60" fmla="*/ 1183671 w 1845737"/>
                            <a:gd name="connsiteY60" fmla="*/ 454395 h 1873679"/>
                            <a:gd name="connsiteX61" fmla="*/ 1840019 w 1845737"/>
                            <a:gd name="connsiteY61" fmla="*/ 460005 h 1873679"/>
                            <a:gd name="connsiteX62" fmla="*/ 1845737 w 1845737"/>
                            <a:gd name="connsiteY62" fmla="*/ 213222 h 1873679"/>
                            <a:gd name="connsiteX63" fmla="*/ 1155622 w 1845737"/>
                            <a:gd name="connsiteY63" fmla="*/ 213173 h 1873679"/>
                            <a:gd name="connsiteX64" fmla="*/ 1161232 w 1845737"/>
                            <a:gd name="connsiteY64" fmla="*/ 387077 h 1873679"/>
                            <a:gd name="connsiteX65" fmla="*/ 1076998 w 1845737"/>
                            <a:gd name="connsiteY65" fmla="*/ 370332 h 1873679"/>
                            <a:gd name="connsiteX66" fmla="*/ 1077084 w 1845737"/>
                            <a:gd name="connsiteY66" fmla="*/ 162685 h 1873679"/>
                            <a:gd name="connsiteX67" fmla="*/ 908790 w 1845737"/>
                            <a:gd name="connsiteY67" fmla="*/ 162685 h 1873679"/>
                            <a:gd name="connsiteX68" fmla="*/ 891961 w 1845737"/>
                            <a:gd name="connsiteY68" fmla="*/ 297320 h 1873679"/>
                            <a:gd name="connsiteX69" fmla="*/ 824643 w 1845737"/>
                            <a:gd name="connsiteY69" fmla="*/ 297320 h 1873679"/>
                            <a:gd name="connsiteX70" fmla="*/ 830253 w 1845737"/>
                            <a:gd name="connsiteY70" fmla="*/ 185124 h 1873679"/>
                            <a:gd name="connsiteX71" fmla="*/ 875131 w 1845737"/>
                            <a:gd name="connsiteY71" fmla="*/ 173904 h 1873679"/>
                            <a:gd name="connsiteX72" fmla="*/ 869521 w 1845737"/>
                            <a:gd name="connsiteY72" fmla="*/ 0 h 1873679"/>
                            <a:gd name="connsiteX73" fmla="*/ 723666 w 1845737"/>
                            <a:gd name="connsiteY73" fmla="*/ 0 h 1873679"/>
                            <a:gd name="connsiteX74" fmla="*/ 729276 w 1845737"/>
                            <a:gd name="connsiteY74" fmla="*/ 196344 h 1873679"/>
                            <a:gd name="connsiteX75" fmla="*/ 729276 w 1845737"/>
                            <a:gd name="connsiteY75" fmla="*/ 224393 h 1873679"/>
                            <a:gd name="connsiteX76" fmla="*/ 482444 w 1845737"/>
                            <a:gd name="connsiteY76" fmla="*/ 207563 h 1873679"/>
                            <a:gd name="connsiteX0" fmla="*/ 482444 w 1845737"/>
                            <a:gd name="connsiteY0" fmla="*/ 207563 h 1873679"/>
                            <a:gd name="connsiteX1" fmla="*/ 493664 w 1845737"/>
                            <a:gd name="connsiteY1" fmla="*/ 5610 h 1873679"/>
                            <a:gd name="connsiteX2" fmla="*/ 353418 w 1845737"/>
                            <a:gd name="connsiteY2" fmla="*/ 5610 h 1873679"/>
                            <a:gd name="connsiteX3" fmla="*/ 353418 w 1845737"/>
                            <a:gd name="connsiteY3" fmla="*/ 190734 h 1873679"/>
                            <a:gd name="connsiteX4" fmla="*/ 409516 w 1845737"/>
                            <a:gd name="connsiteY4" fmla="*/ 196344 h 1873679"/>
                            <a:gd name="connsiteX5" fmla="*/ 387077 w 1845737"/>
                            <a:gd name="connsiteY5" fmla="*/ 291710 h 1873679"/>
                            <a:gd name="connsiteX6" fmla="*/ 302930 w 1845737"/>
                            <a:gd name="connsiteY6" fmla="*/ 302930 h 1873679"/>
                            <a:gd name="connsiteX7" fmla="*/ 297320 w 1845737"/>
                            <a:gd name="connsiteY7" fmla="*/ 185124 h 1873679"/>
                            <a:gd name="connsiteX8" fmla="*/ 129026 w 1845737"/>
                            <a:gd name="connsiteY8" fmla="*/ 185124 h 1873679"/>
                            <a:gd name="connsiteX9" fmla="*/ 123416 w 1845737"/>
                            <a:gd name="connsiteY9" fmla="*/ 224393 h 1873679"/>
                            <a:gd name="connsiteX10" fmla="*/ 140245 w 1845737"/>
                            <a:gd name="connsiteY10" fmla="*/ 359028 h 1873679"/>
                            <a:gd name="connsiteX11" fmla="*/ 50488 w 1845737"/>
                            <a:gd name="connsiteY11" fmla="*/ 375858 h 1873679"/>
                            <a:gd name="connsiteX12" fmla="*/ 44878 w 1845737"/>
                            <a:gd name="connsiteY12" fmla="*/ 448785 h 1873679"/>
                            <a:gd name="connsiteX13" fmla="*/ 134667 w 1845737"/>
                            <a:gd name="connsiteY13" fmla="*/ 460110 h 1873679"/>
                            <a:gd name="connsiteX14" fmla="*/ 145855 w 1845737"/>
                            <a:gd name="connsiteY14" fmla="*/ 605860 h 1873679"/>
                            <a:gd name="connsiteX15" fmla="*/ 28049 w 1845737"/>
                            <a:gd name="connsiteY15" fmla="*/ 611470 h 1873679"/>
                            <a:gd name="connsiteX16" fmla="*/ 33659 w 1845737"/>
                            <a:gd name="connsiteY16" fmla="*/ 712447 h 1873679"/>
                            <a:gd name="connsiteX17" fmla="*/ 134635 w 1845737"/>
                            <a:gd name="connsiteY17" fmla="*/ 723666 h 1873679"/>
                            <a:gd name="connsiteX18" fmla="*/ 140245 w 1845737"/>
                            <a:gd name="connsiteY18" fmla="*/ 762935 h 1873679"/>
                            <a:gd name="connsiteX19" fmla="*/ 527323 w 1845737"/>
                            <a:gd name="connsiteY19" fmla="*/ 768545 h 1873679"/>
                            <a:gd name="connsiteX20" fmla="*/ 538542 w 1845737"/>
                            <a:gd name="connsiteY20" fmla="*/ 852692 h 1873679"/>
                            <a:gd name="connsiteX21" fmla="*/ 336589 w 1845737"/>
                            <a:gd name="connsiteY21" fmla="*/ 942449 h 1873679"/>
                            <a:gd name="connsiteX22" fmla="*/ 308540 w 1845737"/>
                            <a:gd name="connsiteY22" fmla="*/ 931230 h 1873679"/>
                            <a:gd name="connsiteX23" fmla="*/ 190734 w 1845737"/>
                            <a:gd name="connsiteY23" fmla="*/ 1032206 h 1873679"/>
                            <a:gd name="connsiteX24" fmla="*/ 218783 w 1845737"/>
                            <a:gd name="connsiteY24" fmla="*/ 1054645 h 1873679"/>
                            <a:gd name="connsiteX25" fmla="*/ 140245 w 1845737"/>
                            <a:gd name="connsiteY25" fmla="*/ 1250989 h 1873679"/>
                            <a:gd name="connsiteX26" fmla="*/ 0 w 1845737"/>
                            <a:gd name="connsiteY26" fmla="*/ 1267818 h 1873679"/>
                            <a:gd name="connsiteX27" fmla="*/ 16829 w 1845737"/>
                            <a:gd name="connsiteY27" fmla="*/ 1402454 h 1873679"/>
                            <a:gd name="connsiteX28" fmla="*/ 140245 w 1845737"/>
                            <a:gd name="connsiteY28" fmla="*/ 1419283 h 1873679"/>
                            <a:gd name="connsiteX29" fmla="*/ 196343 w 1845737"/>
                            <a:gd name="connsiteY29" fmla="*/ 1598798 h 1873679"/>
                            <a:gd name="connsiteX30" fmla="*/ 129055 w 1845737"/>
                            <a:gd name="connsiteY30" fmla="*/ 1716997 h 1873679"/>
                            <a:gd name="connsiteX31" fmla="*/ 179556 w 1845737"/>
                            <a:gd name="connsiteY31" fmla="*/ 1829218 h 1873679"/>
                            <a:gd name="connsiteX32" fmla="*/ 336589 w 1845737"/>
                            <a:gd name="connsiteY32" fmla="*/ 1744653 h 1873679"/>
                            <a:gd name="connsiteX33" fmla="*/ 527323 w 1845737"/>
                            <a:gd name="connsiteY33" fmla="*/ 1811971 h 1873679"/>
                            <a:gd name="connsiteX34" fmla="*/ 544152 w 1845737"/>
                            <a:gd name="connsiteY34" fmla="*/ 1868069 h 1873679"/>
                            <a:gd name="connsiteX35" fmla="*/ 639519 w 1845737"/>
                            <a:gd name="connsiteY35" fmla="*/ 1873679 h 1873679"/>
                            <a:gd name="connsiteX36" fmla="*/ 701227 w 1845737"/>
                            <a:gd name="connsiteY36" fmla="*/ 1800751 h 1873679"/>
                            <a:gd name="connsiteX37" fmla="*/ 897570 w 1845737"/>
                            <a:gd name="connsiteY37" fmla="*/ 1739043 h 1873679"/>
                            <a:gd name="connsiteX38" fmla="*/ 1054645 w 1845737"/>
                            <a:gd name="connsiteY38" fmla="*/ 1800751 h 1873679"/>
                            <a:gd name="connsiteX39" fmla="*/ 1093914 w 1845737"/>
                            <a:gd name="connsiteY39" fmla="*/ 1739043 h 1873679"/>
                            <a:gd name="connsiteX40" fmla="*/ 1015377 w 1845737"/>
                            <a:gd name="connsiteY40" fmla="*/ 1604407 h 1873679"/>
                            <a:gd name="connsiteX41" fmla="*/ 1071475 w 1845737"/>
                            <a:gd name="connsiteY41" fmla="*/ 1424893 h 1873679"/>
                            <a:gd name="connsiteX42" fmla="*/ 1183671 w 1845737"/>
                            <a:gd name="connsiteY42" fmla="*/ 1413674 h 1873679"/>
                            <a:gd name="connsiteX43" fmla="*/ 1172451 w 1845737"/>
                            <a:gd name="connsiteY43" fmla="*/ 1273428 h 1873679"/>
                            <a:gd name="connsiteX44" fmla="*/ 1088304 w 1845737"/>
                            <a:gd name="connsiteY44" fmla="*/ 1273428 h 1873679"/>
                            <a:gd name="connsiteX45" fmla="*/ 992937 w 1845737"/>
                            <a:gd name="connsiteY45" fmla="*/ 1043426 h 1873679"/>
                            <a:gd name="connsiteX46" fmla="*/ 1020986 w 1845737"/>
                            <a:gd name="connsiteY46" fmla="*/ 1032206 h 1873679"/>
                            <a:gd name="connsiteX47" fmla="*/ 914400 w 1845737"/>
                            <a:gd name="connsiteY47" fmla="*/ 914400 h 1873679"/>
                            <a:gd name="connsiteX48" fmla="*/ 875131 w 1845737"/>
                            <a:gd name="connsiteY48" fmla="*/ 948059 h 1873679"/>
                            <a:gd name="connsiteX49" fmla="*/ 695617 w 1845737"/>
                            <a:gd name="connsiteY49" fmla="*/ 863912 h 1873679"/>
                            <a:gd name="connsiteX50" fmla="*/ 695617 w 1845737"/>
                            <a:gd name="connsiteY50" fmla="*/ 757325 h 1873679"/>
                            <a:gd name="connsiteX51" fmla="*/ 931229 w 1845737"/>
                            <a:gd name="connsiteY51" fmla="*/ 774155 h 1873679"/>
                            <a:gd name="connsiteX52" fmla="*/ 942449 w 1845737"/>
                            <a:gd name="connsiteY52" fmla="*/ 790984 h 1873679"/>
                            <a:gd name="connsiteX53" fmla="*/ 1071475 w 1845737"/>
                            <a:gd name="connsiteY53" fmla="*/ 790984 h 1873679"/>
                            <a:gd name="connsiteX54" fmla="*/ 1082694 w 1845737"/>
                            <a:gd name="connsiteY54" fmla="*/ 746106 h 1873679"/>
                            <a:gd name="connsiteX55" fmla="*/ 1082694 w 1845737"/>
                            <a:gd name="connsiteY55" fmla="*/ 729276 h 1873679"/>
                            <a:gd name="connsiteX56" fmla="*/ 1178061 w 1845737"/>
                            <a:gd name="connsiteY56" fmla="*/ 729276 h 1873679"/>
                            <a:gd name="connsiteX57" fmla="*/ 1172451 w 1845737"/>
                            <a:gd name="connsiteY57" fmla="*/ 617080 h 1873679"/>
                            <a:gd name="connsiteX58" fmla="*/ 1088304 w 1845737"/>
                            <a:gd name="connsiteY58" fmla="*/ 622690 h 1873679"/>
                            <a:gd name="connsiteX59" fmla="*/ 1077084 w 1845737"/>
                            <a:gd name="connsiteY59" fmla="*/ 471225 h 1873679"/>
                            <a:gd name="connsiteX60" fmla="*/ 1183671 w 1845737"/>
                            <a:gd name="connsiteY60" fmla="*/ 454395 h 1873679"/>
                            <a:gd name="connsiteX61" fmla="*/ 1840019 w 1845737"/>
                            <a:gd name="connsiteY61" fmla="*/ 460005 h 1873679"/>
                            <a:gd name="connsiteX62" fmla="*/ 1845737 w 1845737"/>
                            <a:gd name="connsiteY62" fmla="*/ 213222 h 1873679"/>
                            <a:gd name="connsiteX63" fmla="*/ 1155622 w 1845737"/>
                            <a:gd name="connsiteY63" fmla="*/ 213173 h 1873679"/>
                            <a:gd name="connsiteX64" fmla="*/ 1161232 w 1845737"/>
                            <a:gd name="connsiteY64" fmla="*/ 387077 h 1873679"/>
                            <a:gd name="connsiteX65" fmla="*/ 1076998 w 1845737"/>
                            <a:gd name="connsiteY65" fmla="*/ 370332 h 1873679"/>
                            <a:gd name="connsiteX66" fmla="*/ 1077084 w 1845737"/>
                            <a:gd name="connsiteY66" fmla="*/ 162685 h 1873679"/>
                            <a:gd name="connsiteX67" fmla="*/ 908790 w 1845737"/>
                            <a:gd name="connsiteY67" fmla="*/ 162685 h 1873679"/>
                            <a:gd name="connsiteX68" fmla="*/ 891961 w 1845737"/>
                            <a:gd name="connsiteY68" fmla="*/ 297320 h 1873679"/>
                            <a:gd name="connsiteX69" fmla="*/ 824643 w 1845737"/>
                            <a:gd name="connsiteY69" fmla="*/ 297320 h 1873679"/>
                            <a:gd name="connsiteX70" fmla="*/ 830253 w 1845737"/>
                            <a:gd name="connsiteY70" fmla="*/ 185124 h 1873679"/>
                            <a:gd name="connsiteX71" fmla="*/ 875131 w 1845737"/>
                            <a:gd name="connsiteY71" fmla="*/ 173904 h 1873679"/>
                            <a:gd name="connsiteX72" fmla="*/ 869521 w 1845737"/>
                            <a:gd name="connsiteY72" fmla="*/ 0 h 1873679"/>
                            <a:gd name="connsiteX73" fmla="*/ 723666 w 1845737"/>
                            <a:gd name="connsiteY73" fmla="*/ 0 h 1873679"/>
                            <a:gd name="connsiteX74" fmla="*/ 729276 w 1845737"/>
                            <a:gd name="connsiteY74" fmla="*/ 196344 h 1873679"/>
                            <a:gd name="connsiteX75" fmla="*/ 729276 w 1845737"/>
                            <a:gd name="connsiteY75" fmla="*/ 224393 h 1873679"/>
                            <a:gd name="connsiteX76" fmla="*/ 482444 w 1845737"/>
                            <a:gd name="connsiteY76" fmla="*/ 207563 h 1873679"/>
                            <a:gd name="connsiteX0" fmla="*/ 482444 w 1845737"/>
                            <a:gd name="connsiteY0" fmla="*/ 207563 h 1873679"/>
                            <a:gd name="connsiteX1" fmla="*/ 493664 w 1845737"/>
                            <a:gd name="connsiteY1" fmla="*/ 5610 h 1873679"/>
                            <a:gd name="connsiteX2" fmla="*/ 353418 w 1845737"/>
                            <a:gd name="connsiteY2" fmla="*/ 5610 h 1873679"/>
                            <a:gd name="connsiteX3" fmla="*/ 353418 w 1845737"/>
                            <a:gd name="connsiteY3" fmla="*/ 190734 h 1873679"/>
                            <a:gd name="connsiteX4" fmla="*/ 409516 w 1845737"/>
                            <a:gd name="connsiteY4" fmla="*/ 196344 h 1873679"/>
                            <a:gd name="connsiteX5" fmla="*/ 387077 w 1845737"/>
                            <a:gd name="connsiteY5" fmla="*/ 291710 h 1873679"/>
                            <a:gd name="connsiteX6" fmla="*/ 302930 w 1845737"/>
                            <a:gd name="connsiteY6" fmla="*/ 302930 h 1873679"/>
                            <a:gd name="connsiteX7" fmla="*/ 297320 w 1845737"/>
                            <a:gd name="connsiteY7" fmla="*/ 185124 h 1873679"/>
                            <a:gd name="connsiteX8" fmla="*/ 129026 w 1845737"/>
                            <a:gd name="connsiteY8" fmla="*/ 185124 h 1873679"/>
                            <a:gd name="connsiteX9" fmla="*/ 123416 w 1845737"/>
                            <a:gd name="connsiteY9" fmla="*/ 224393 h 1873679"/>
                            <a:gd name="connsiteX10" fmla="*/ 140245 w 1845737"/>
                            <a:gd name="connsiteY10" fmla="*/ 359028 h 1873679"/>
                            <a:gd name="connsiteX11" fmla="*/ 50488 w 1845737"/>
                            <a:gd name="connsiteY11" fmla="*/ 375858 h 1873679"/>
                            <a:gd name="connsiteX12" fmla="*/ 44878 w 1845737"/>
                            <a:gd name="connsiteY12" fmla="*/ 448785 h 1873679"/>
                            <a:gd name="connsiteX13" fmla="*/ 134667 w 1845737"/>
                            <a:gd name="connsiteY13" fmla="*/ 460110 h 1873679"/>
                            <a:gd name="connsiteX14" fmla="*/ 145855 w 1845737"/>
                            <a:gd name="connsiteY14" fmla="*/ 605860 h 1873679"/>
                            <a:gd name="connsiteX15" fmla="*/ 28049 w 1845737"/>
                            <a:gd name="connsiteY15" fmla="*/ 611470 h 1873679"/>
                            <a:gd name="connsiteX16" fmla="*/ 33659 w 1845737"/>
                            <a:gd name="connsiteY16" fmla="*/ 712447 h 1873679"/>
                            <a:gd name="connsiteX17" fmla="*/ 134635 w 1845737"/>
                            <a:gd name="connsiteY17" fmla="*/ 723666 h 1873679"/>
                            <a:gd name="connsiteX18" fmla="*/ 140245 w 1845737"/>
                            <a:gd name="connsiteY18" fmla="*/ 762935 h 1873679"/>
                            <a:gd name="connsiteX19" fmla="*/ 527323 w 1845737"/>
                            <a:gd name="connsiteY19" fmla="*/ 768545 h 1873679"/>
                            <a:gd name="connsiteX20" fmla="*/ 538542 w 1845737"/>
                            <a:gd name="connsiteY20" fmla="*/ 852692 h 1873679"/>
                            <a:gd name="connsiteX21" fmla="*/ 336589 w 1845737"/>
                            <a:gd name="connsiteY21" fmla="*/ 942449 h 1873679"/>
                            <a:gd name="connsiteX22" fmla="*/ 308540 w 1845737"/>
                            <a:gd name="connsiteY22" fmla="*/ 931230 h 1873679"/>
                            <a:gd name="connsiteX23" fmla="*/ 190734 w 1845737"/>
                            <a:gd name="connsiteY23" fmla="*/ 1032206 h 1873679"/>
                            <a:gd name="connsiteX24" fmla="*/ 218783 w 1845737"/>
                            <a:gd name="connsiteY24" fmla="*/ 1054645 h 1873679"/>
                            <a:gd name="connsiteX25" fmla="*/ 140245 w 1845737"/>
                            <a:gd name="connsiteY25" fmla="*/ 1250989 h 1873679"/>
                            <a:gd name="connsiteX26" fmla="*/ 0 w 1845737"/>
                            <a:gd name="connsiteY26" fmla="*/ 1267818 h 1873679"/>
                            <a:gd name="connsiteX27" fmla="*/ 16829 w 1845737"/>
                            <a:gd name="connsiteY27" fmla="*/ 1402454 h 1873679"/>
                            <a:gd name="connsiteX28" fmla="*/ 140245 w 1845737"/>
                            <a:gd name="connsiteY28" fmla="*/ 1419283 h 1873679"/>
                            <a:gd name="connsiteX29" fmla="*/ 196343 w 1845737"/>
                            <a:gd name="connsiteY29" fmla="*/ 1598798 h 1873679"/>
                            <a:gd name="connsiteX30" fmla="*/ 129055 w 1845737"/>
                            <a:gd name="connsiteY30" fmla="*/ 1716997 h 1873679"/>
                            <a:gd name="connsiteX31" fmla="*/ 196430 w 1845737"/>
                            <a:gd name="connsiteY31" fmla="*/ 1818414 h 1873679"/>
                            <a:gd name="connsiteX32" fmla="*/ 336589 w 1845737"/>
                            <a:gd name="connsiteY32" fmla="*/ 1744653 h 1873679"/>
                            <a:gd name="connsiteX33" fmla="*/ 527323 w 1845737"/>
                            <a:gd name="connsiteY33" fmla="*/ 1811971 h 1873679"/>
                            <a:gd name="connsiteX34" fmla="*/ 544152 w 1845737"/>
                            <a:gd name="connsiteY34" fmla="*/ 1868069 h 1873679"/>
                            <a:gd name="connsiteX35" fmla="*/ 639519 w 1845737"/>
                            <a:gd name="connsiteY35" fmla="*/ 1873679 h 1873679"/>
                            <a:gd name="connsiteX36" fmla="*/ 701227 w 1845737"/>
                            <a:gd name="connsiteY36" fmla="*/ 1800751 h 1873679"/>
                            <a:gd name="connsiteX37" fmla="*/ 897570 w 1845737"/>
                            <a:gd name="connsiteY37" fmla="*/ 1739043 h 1873679"/>
                            <a:gd name="connsiteX38" fmla="*/ 1054645 w 1845737"/>
                            <a:gd name="connsiteY38" fmla="*/ 1800751 h 1873679"/>
                            <a:gd name="connsiteX39" fmla="*/ 1093914 w 1845737"/>
                            <a:gd name="connsiteY39" fmla="*/ 1739043 h 1873679"/>
                            <a:gd name="connsiteX40" fmla="*/ 1015377 w 1845737"/>
                            <a:gd name="connsiteY40" fmla="*/ 1604407 h 1873679"/>
                            <a:gd name="connsiteX41" fmla="*/ 1071475 w 1845737"/>
                            <a:gd name="connsiteY41" fmla="*/ 1424893 h 1873679"/>
                            <a:gd name="connsiteX42" fmla="*/ 1183671 w 1845737"/>
                            <a:gd name="connsiteY42" fmla="*/ 1413674 h 1873679"/>
                            <a:gd name="connsiteX43" fmla="*/ 1172451 w 1845737"/>
                            <a:gd name="connsiteY43" fmla="*/ 1273428 h 1873679"/>
                            <a:gd name="connsiteX44" fmla="*/ 1088304 w 1845737"/>
                            <a:gd name="connsiteY44" fmla="*/ 1273428 h 1873679"/>
                            <a:gd name="connsiteX45" fmla="*/ 992937 w 1845737"/>
                            <a:gd name="connsiteY45" fmla="*/ 1043426 h 1873679"/>
                            <a:gd name="connsiteX46" fmla="*/ 1020986 w 1845737"/>
                            <a:gd name="connsiteY46" fmla="*/ 1032206 h 1873679"/>
                            <a:gd name="connsiteX47" fmla="*/ 914400 w 1845737"/>
                            <a:gd name="connsiteY47" fmla="*/ 914400 h 1873679"/>
                            <a:gd name="connsiteX48" fmla="*/ 875131 w 1845737"/>
                            <a:gd name="connsiteY48" fmla="*/ 948059 h 1873679"/>
                            <a:gd name="connsiteX49" fmla="*/ 695617 w 1845737"/>
                            <a:gd name="connsiteY49" fmla="*/ 863912 h 1873679"/>
                            <a:gd name="connsiteX50" fmla="*/ 695617 w 1845737"/>
                            <a:gd name="connsiteY50" fmla="*/ 757325 h 1873679"/>
                            <a:gd name="connsiteX51" fmla="*/ 931229 w 1845737"/>
                            <a:gd name="connsiteY51" fmla="*/ 774155 h 1873679"/>
                            <a:gd name="connsiteX52" fmla="*/ 942449 w 1845737"/>
                            <a:gd name="connsiteY52" fmla="*/ 790984 h 1873679"/>
                            <a:gd name="connsiteX53" fmla="*/ 1071475 w 1845737"/>
                            <a:gd name="connsiteY53" fmla="*/ 790984 h 1873679"/>
                            <a:gd name="connsiteX54" fmla="*/ 1082694 w 1845737"/>
                            <a:gd name="connsiteY54" fmla="*/ 746106 h 1873679"/>
                            <a:gd name="connsiteX55" fmla="*/ 1082694 w 1845737"/>
                            <a:gd name="connsiteY55" fmla="*/ 729276 h 1873679"/>
                            <a:gd name="connsiteX56" fmla="*/ 1178061 w 1845737"/>
                            <a:gd name="connsiteY56" fmla="*/ 729276 h 1873679"/>
                            <a:gd name="connsiteX57" fmla="*/ 1172451 w 1845737"/>
                            <a:gd name="connsiteY57" fmla="*/ 617080 h 1873679"/>
                            <a:gd name="connsiteX58" fmla="*/ 1088304 w 1845737"/>
                            <a:gd name="connsiteY58" fmla="*/ 622690 h 1873679"/>
                            <a:gd name="connsiteX59" fmla="*/ 1077084 w 1845737"/>
                            <a:gd name="connsiteY59" fmla="*/ 471225 h 1873679"/>
                            <a:gd name="connsiteX60" fmla="*/ 1183671 w 1845737"/>
                            <a:gd name="connsiteY60" fmla="*/ 454395 h 1873679"/>
                            <a:gd name="connsiteX61" fmla="*/ 1840019 w 1845737"/>
                            <a:gd name="connsiteY61" fmla="*/ 460005 h 1873679"/>
                            <a:gd name="connsiteX62" fmla="*/ 1845737 w 1845737"/>
                            <a:gd name="connsiteY62" fmla="*/ 213222 h 1873679"/>
                            <a:gd name="connsiteX63" fmla="*/ 1155622 w 1845737"/>
                            <a:gd name="connsiteY63" fmla="*/ 213173 h 1873679"/>
                            <a:gd name="connsiteX64" fmla="*/ 1161232 w 1845737"/>
                            <a:gd name="connsiteY64" fmla="*/ 387077 h 1873679"/>
                            <a:gd name="connsiteX65" fmla="*/ 1076998 w 1845737"/>
                            <a:gd name="connsiteY65" fmla="*/ 370332 h 1873679"/>
                            <a:gd name="connsiteX66" fmla="*/ 1077084 w 1845737"/>
                            <a:gd name="connsiteY66" fmla="*/ 162685 h 1873679"/>
                            <a:gd name="connsiteX67" fmla="*/ 908790 w 1845737"/>
                            <a:gd name="connsiteY67" fmla="*/ 162685 h 1873679"/>
                            <a:gd name="connsiteX68" fmla="*/ 891961 w 1845737"/>
                            <a:gd name="connsiteY68" fmla="*/ 297320 h 1873679"/>
                            <a:gd name="connsiteX69" fmla="*/ 824643 w 1845737"/>
                            <a:gd name="connsiteY69" fmla="*/ 297320 h 1873679"/>
                            <a:gd name="connsiteX70" fmla="*/ 830253 w 1845737"/>
                            <a:gd name="connsiteY70" fmla="*/ 185124 h 1873679"/>
                            <a:gd name="connsiteX71" fmla="*/ 875131 w 1845737"/>
                            <a:gd name="connsiteY71" fmla="*/ 173904 h 1873679"/>
                            <a:gd name="connsiteX72" fmla="*/ 869521 w 1845737"/>
                            <a:gd name="connsiteY72" fmla="*/ 0 h 1873679"/>
                            <a:gd name="connsiteX73" fmla="*/ 723666 w 1845737"/>
                            <a:gd name="connsiteY73" fmla="*/ 0 h 1873679"/>
                            <a:gd name="connsiteX74" fmla="*/ 729276 w 1845737"/>
                            <a:gd name="connsiteY74" fmla="*/ 196344 h 1873679"/>
                            <a:gd name="connsiteX75" fmla="*/ 729276 w 1845737"/>
                            <a:gd name="connsiteY75" fmla="*/ 224393 h 1873679"/>
                            <a:gd name="connsiteX76" fmla="*/ 482444 w 1845737"/>
                            <a:gd name="connsiteY76" fmla="*/ 207563 h 1873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1845737" h="1873679">
                              <a:moveTo>
                                <a:pt x="482444" y="207563"/>
                              </a:moveTo>
                              <a:lnTo>
                                <a:pt x="493664" y="5610"/>
                              </a:lnTo>
                              <a:lnTo>
                                <a:pt x="353418" y="5610"/>
                              </a:lnTo>
                              <a:lnTo>
                                <a:pt x="353418" y="190734"/>
                              </a:lnTo>
                              <a:lnTo>
                                <a:pt x="409516" y="196344"/>
                              </a:lnTo>
                              <a:lnTo>
                                <a:pt x="387077" y="291710"/>
                              </a:lnTo>
                              <a:lnTo>
                                <a:pt x="302930" y="302930"/>
                              </a:lnTo>
                              <a:lnTo>
                                <a:pt x="297320" y="185124"/>
                              </a:lnTo>
                              <a:lnTo>
                                <a:pt x="129026" y="185124"/>
                              </a:lnTo>
                              <a:lnTo>
                                <a:pt x="123416" y="224393"/>
                              </a:lnTo>
                              <a:lnTo>
                                <a:pt x="140245" y="359028"/>
                              </a:lnTo>
                              <a:lnTo>
                                <a:pt x="50488" y="375858"/>
                              </a:lnTo>
                              <a:lnTo>
                                <a:pt x="44878" y="448785"/>
                              </a:lnTo>
                              <a:lnTo>
                                <a:pt x="134667" y="460110"/>
                              </a:lnTo>
                              <a:lnTo>
                                <a:pt x="145855" y="605860"/>
                              </a:lnTo>
                              <a:lnTo>
                                <a:pt x="28049" y="611470"/>
                              </a:lnTo>
                              <a:lnTo>
                                <a:pt x="33659" y="712447"/>
                              </a:lnTo>
                              <a:lnTo>
                                <a:pt x="134635" y="723666"/>
                              </a:lnTo>
                              <a:lnTo>
                                <a:pt x="140245" y="762935"/>
                              </a:lnTo>
                              <a:lnTo>
                                <a:pt x="527323" y="768545"/>
                              </a:lnTo>
                              <a:lnTo>
                                <a:pt x="538542" y="852692"/>
                              </a:lnTo>
                              <a:lnTo>
                                <a:pt x="336589" y="942449"/>
                              </a:lnTo>
                              <a:lnTo>
                                <a:pt x="308540" y="931230"/>
                              </a:lnTo>
                              <a:lnTo>
                                <a:pt x="190734" y="1032206"/>
                              </a:lnTo>
                              <a:lnTo>
                                <a:pt x="218783" y="1054645"/>
                              </a:lnTo>
                              <a:lnTo>
                                <a:pt x="140245" y="1250989"/>
                              </a:lnTo>
                              <a:lnTo>
                                <a:pt x="0" y="1267818"/>
                              </a:lnTo>
                              <a:lnTo>
                                <a:pt x="16829" y="1402454"/>
                              </a:lnTo>
                              <a:lnTo>
                                <a:pt x="140245" y="1419283"/>
                              </a:lnTo>
                              <a:lnTo>
                                <a:pt x="196343" y="1598798"/>
                              </a:lnTo>
                              <a:lnTo>
                                <a:pt x="129055" y="1716997"/>
                              </a:lnTo>
                              <a:lnTo>
                                <a:pt x="196430" y="1818414"/>
                              </a:lnTo>
                              <a:lnTo>
                                <a:pt x="336589" y="1744653"/>
                              </a:lnTo>
                              <a:lnTo>
                                <a:pt x="527323" y="1811971"/>
                              </a:lnTo>
                              <a:lnTo>
                                <a:pt x="544152" y="1868069"/>
                              </a:lnTo>
                              <a:lnTo>
                                <a:pt x="639519" y="1873679"/>
                              </a:lnTo>
                              <a:lnTo>
                                <a:pt x="701227" y="1800751"/>
                              </a:lnTo>
                              <a:lnTo>
                                <a:pt x="897570" y="1739043"/>
                              </a:lnTo>
                              <a:lnTo>
                                <a:pt x="1054645" y="1800751"/>
                              </a:lnTo>
                              <a:lnTo>
                                <a:pt x="1093914" y="1739043"/>
                              </a:lnTo>
                              <a:lnTo>
                                <a:pt x="1015377" y="1604407"/>
                              </a:lnTo>
                              <a:lnTo>
                                <a:pt x="1071475" y="1424893"/>
                              </a:lnTo>
                              <a:lnTo>
                                <a:pt x="1183671" y="1413674"/>
                              </a:lnTo>
                              <a:lnTo>
                                <a:pt x="1172451" y="1273428"/>
                              </a:lnTo>
                              <a:lnTo>
                                <a:pt x="1088304" y="1273428"/>
                              </a:lnTo>
                              <a:lnTo>
                                <a:pt x="992937" y="1043426"/>
                              </a:lnTo>
                              <a:lnTo>
                                <a:pt x="1020986" y="1032206"/>
                              </a:lnTo>
                              <a:lnTo>
                                <a:pt x="914400" y="914400"/>
                              </a:lnTo>
                              <a:lnTo>
                                <a:pt x="875131" y="948059"/>
                              </a:lnTo>
                              <a:lnTo>
                                <a:pt x="695617" y="863912"/>
                              </a:lnTo>
                              <a:lnTo>
                                <a:pt x="695617" y="757325"/>
                              </a:lnTo>
                              <a:lnTo>
                                <a:pt x="931229" y="774155"/>
                              </a:lnTo>
                              <a:lnTo>
                                <a:pt x="942449" y="790984"/>
                              </a:lnTo>
                              <a:lnTo>
                                <a:pt x="1071475" y="790984"/>
                              </a:lnTo>
                              <a:lnTo>
                                <a:pt x="1082694" y="746106"/>
                              </a:lnTo>
                              <a:lnTo>
                                <a:pt x="1082694" y="729276"/>
                              </a:lnTo>
                              <a:lnTo>
                                <a:pt x="1178061" y="729276"/>
                              </a:lnTo>
                              <a:lnTo>
                                <a:pt x="1172451" y="617080"/>
                              </a:lnTo>
                              <a:lnTo>
                                <a:pt x="1088304" y="622690"/>
                              </a:lnTo>
                              <a:lnTo>
                                <a:pt x="1077084" y="471225"/>
                              </a:lnTo>
                              <a:lnTo>
                                <a:pt x="1183671" y="454395"/>
                              </a:lnTo>
                              <a:lnTo>
                                <a:pt x="1840019" y="460005"/>
                              </a:lnTo>
                              <a:lnTo>
                                <a:pt x="1845737" y="213222"/>
                              </a:lnTo>
                              <a:lnTo>
                                <a:pt x="1155622" y="213173"/>
                              </a:lnTo>
                              <a:lnTo>
                                <a:pt x="1161232" y="387077"/>
                              </a:lnTo>
                              <a:lnTo>
                                <a:pt x="1076998" y="370332"/>
                              </a:lnTo>
                              <a:cubicBezTo>
                                <a:pt x="1077027" y="301116"/>
                                <a:pt x="1077055" y="231901"/>
                                <a:pt x="1077084" y="162685"/>
                              </a:cubicBezTo>
                              <a:lnTo>
                                <a:pt x="908790" y="162685"/>
                              </a:lnTo>
                              <a:lnTo>
                                <a:pt x="891961" y="297320"/>
                              </a:lnTo>
                              <a:lnTo>
                                <a:pt x="824643" y="297320"/>
                              </a:lnTo>
                              <a:lnTo>
                                <a:pt x="830253" y="185124"/>
                              </a:lnTo>
                              <a:lnTo>
                                <a:pt x="875131" y="173904"/>
                              </a:lnTo>
                              <a:lnTo>
                                <a:pt x="869521" y="0"/>
                              </a:lnTo>
                              <a:lnTo>
                                <a:pt x="723666" y="0"/>
                              </a:lnTo>
                              <a:lnTo>
                                <a:pt x="729276" y="196344"/>
                              </a:lnTo>
                              <a:lnTo>
                                <a:pt x="729276" y="224393"/>
                              </a:lnTo>
                              <a:lnTo>
                                <a:pt x="482444" y="207563"/>
                              </a:lnTo>
                              <a:close/>
                            </a:path>
                          </a:pathLst>
                        </a:custGeom>
                        <a:solidFill>
                          <a:schemeClr val="accent4">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309" o:spid="_x0000_s1026" style="position:absolute;margin-left:178pt;margin-top:140.2pt;width:145.3pt;height:147.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45737,187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" path="m482444,207563l493664,5610r-140246,l353418,190734r56098,5610l387077,291710r-84147,11220l297320,185124r-168294,l123416,224393r16829,134635l50488,375858r-5610,72927l134667,460110r11188,145750l28049,611470r5610,100977l134635,723666r5610,39269l527323,768545r11219,84147l336589,942449,308540,931230,190734,1032206r28049,22439l140245,1250989,,1267818r16829,134636l140245,1419283r56098,179515l129055,1716997r67375,101417l336589,1744653r190734,67318l544152,1868069r95367,5610l701227,1800751r196343,-61708l1054645,1800751r39269,-61708l1015377,1604407r56098,-179514l1183671,1413674r-11220,-140246l1088304,1273428,992937,1043426r28049,-11220l914400,914400r-39269,33659l695617,863912r,-106587l931229,774155r11220,16829l1071475,790984r11219,-44878l1082694,729276r95367,l1172451,617080r-84147,5610l1077084,471225r106587,-16830l1840019,460005r5718,-246783l1155622,213173r5610,173904l1076998,370332v29,-69216,57,-138431,86,-207647l908790,162685,891961,297320r-67318,l830253,185124r44878,-11220l869521,,723666,r5610,196344l729276,224393,482444,207563xe" fillcolor="#fff2cc [663]" strokecolor="#1f4d78 [1604]" strokeweight=".5pt">
                <v:stroke joinstyle="miter"/>
                <v:path arrowok="t" o:connecttype="custom" o:connectlocs="482332,207515;493550,5609;353336,5609;353336,190690;409421,196299;386987,291643;302860,302861;297251,185082;128996,185082;123387,224342;140213,358946;50476,375772;44868,448682;134636,460005;145821,605721;28043,611330;33651,712284;134604,723500;140213,762760;527201,768369;538417,852497;336511,942233;308469,931017;190690,1031970;218732,1054404;140213,1250703;0,1267528;16825,1402133;140213,1418958;196298,1598432;129025,1716604;196385,1817998;336511,1744254;527201,1811556;544026,1867641;639371,1873250;701065,1800339;897362,1738645;1054401,1800339;1093661,1738645;1015142,1604040;1071227,1424567;1183397,1413350;1172180,1273136;1088052,1273136;992707,1043187;1020750,1031970;914188,914191;874929,947842;695456,863714;695456,757152;931014,773978;942231,790803;1071227,790803;1082444,745935;1082444,729109;1177788,729109;1172180,616939;1088052,622547;1076835,471117;1183397,454291;1839593,459900;1845310,213173;1155355,213124;1160963,386988;1076749,370247;1076835,162648;908580,162648;891755,297252;824452,297252;830061,185082;874929,173864;869320,0;723499,0;729107,196299;729107,224342;482332,207515" o:connectangles="0,0,0,0,0,0,0,0,0,0,0,0,0,0,0,0,0,0,0,0,0,0,0,0,0,0,0,0,0,0,0,0,0,0,0,0,0,0,0,0,0,0,0,0,0,0,0,0,0,0,0,0,0,0,0,0,0,0,0,0,0,0,0,0,0,0,0,0,0,0,0,0,0,0,0,0,0"/>
              </v:shape>
            </w:pict>
          </mc:Fallback>
        </mc:AlternateContent>
      </w:r>
      <w:r w:rsidR="0021189B">
        <w:rPr>
          <w:noProof/>
          <w:lang w:eastAsia="en-GB"/>
        </w:rPr>
        <mc:AlternateContent>
          <mc:Choice Requires="wps">
            <w:drawing>
              <wp:anchor distT="0" distB="0" distL="114300" distR="114300" simplePos="0" relativeHeight="251898880" behindDoc="0" locked="0" layoutInCell="1" allowOverlap="1" wp14:anchorId="51C44939" wp14:editId="7239FF59">
                <wp:simplePos x="0" y="0"/>
                <wp:positionH relativeFrom="column">
                  <wp:posOffset>1554480</wp:posOffset>
                </wp:positionH>
                <wp:positionV relativeFrom="paragraph">
                  <wp:posOffset>1427480</wp:posOffset>
                </wp:positionV>
                <wp:extent cx="560705" cy="302895"/>
                <wp:effectExtent l="0" t="0" r="0" b="1905"/>
                <wp:wrapNone/>
                <wp:docPr id="195" name="Text Box 195"/>
                <wp:cNvGraphicFramePr/>
                <a:graphic xmlns:a="http://schemas.openxmlformats.org/drawingml/2006/main">
                  <a:graphicData uri="http://schemas.microsoft.com/office/word/2010/wordprocessingShape">
                    <wps:wsp>
                      <wps:cNvSpPr txBox="1"/>
                      <wps:spPr>
                        <a:xfrm>
                          <a:off x="0" y="0"/>
                          <a:ext cx="560705"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9B" w:rsidRPr="0021189B" w:rsidRDefault="0021189B" w:rsidP="0021189B">
                            <w:pPr>
                              <w:rPr>
                                <w:sz w:val="18"/>
                                <w:szCs w:val="18"/>
                              </w:rPr>
                            </w:pPr>
                            <w:r w:rsidRPr="0021189B">
                              <w:rPr>
                                <w:sz w:val="18"/>
                                <w:szCs w:val="18"/>
                                <w:highlight w:val="yellow"/>
                              </w:rPr>
                              <w:t>Court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o:spid="_x0000_s1082" type="#_x0000_t202" style="position:absolute;margin-left:122.4pt;margin-top:112.4pt;width:44.15pt;height:23.8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" filled="f" stroked="f" strokeweight=".5pt">
                <v:textbox>
                  <w:txbxContent>
                    <w:p w:rsidR="0021189B" w:rsidRPr="0021189B" w:rsidRDefault="0021189B" w:rsidP="0021189B">
                      <w:pPr>
                        <w:rPr>
                          <w:sz w:val="18"/>
                          <w:szCs w:val="18"/>
                        </w:rPr>
                      </w:pPr>
                      <w:r w:rsidRPr="0021189B">
                        <w:rPr>
                          <w:sz w:val="18"/>
                          <w:szCs w:val="18"/>
                          <w:highlight w:val="yellow"/>
                        </w:rPr>
                        <w:t>Court 3</w:t>
                      </w:r>
                    </w:p>
                  </w:txbxContent>
                </v:textbox>
              </v:shape>
            </w:pict>
          </mc:Fallback>
        </mc:AlternateContent>
      </w:r>
      <w:r w:rsidR="0021189B">
        <w:rPr>
          <w:noProof/>
          <w:lang w:eastAsia="en-GB"/>
        </w:rPr>
        <mc:AlternateContent>
          <mc:Choice Requires="wps">
            <w:drawing>
              <wp:anchor distT="0" distB="0" distL="114300" distR="114300" simplePos="0" relativeHeight="251896832" behindDoc="0" locked="0" layoutInCell="1" allowOverlap="1" wp14:anchorId="3605EBE6" wp14:editId="1C37A60E">
                <wp:simplePos x="0" y="0"/>
                <wp:positionH relativeFrom="column">
                  <wp:posOffset>1554480</wp:posOffset>
                </wp:positionH>
                <wp:positionV relativeFrom="paragraph">
                  <wp:posOffset>2710920</wp:posOffset>
                </wp:positionV>
                <wp:extent cx="560705" cy="302895"/>
                <wp:effectExtent l="0" t="0" r="0" b="1905"/>
                <wp:wrapNone/>
                <wp:docPr id="193" name="Text Box 193"/>
                <wp:cNvGraphicFramePr/>
                <a:graphic xmlns:a="http://schemas.openxmlformats.org/drawingml/2006/main">
                  <a:graphicData uri="http://schemas.microsoft.com/office/word/2010/wordprocessingShape">
                    <wps:wsp>
                      <wps:cNvSpPr txBox="1"/>
                      <wps:spPr>
                        <a:xfrm>
                          <a:off x="0" y="0"/>
                          <a:ext cx="560705"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9B" w:rsidRPr="0021189B" w:rsidRDefault="0021189B" w:rsidP="0021189B">
                            <w:pPr>
                              <w:rPr>
                                <w:sz w:val="18"/>
                                <w:szCs w:val="18"/>
                              </w:rPr>
                            </w:pPr>
                            <w:r w:rsidRPr="0021189B">
                              <w:rPr>
                                <w:sz w:val="18"/>
                                <w:szCs w:val="18"/>
                                <w:highlight w:val="yellow"/>
                              </w:rPr>
                              <w:t>Court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083" type="#_x0000_t202" style="position:absolute;margin-left:122.4pt;margin-top:213.45pt;width:44.15pt;height:23.8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" filled="f" stroked="f" strokeweight=".5pt">
                <v:textbox>
                  <w:txbxContent>
                    <w:p w:rsidR="0021189B" w:rsidRPr="0021189B" w:rsidRDefault="0021189B" w:rsidP="0021189B">
                      <w:pPr>
                        <w:rPr>
                          <w:sz w:val="18"/>
                          <w:szCs w:val="18"/>
                        </w:rPr>
                      </w:pPr>
                      <w:r w:rsidRPr="0021189B">
                        <w:rPr>
                          <w:sz w:val="18"/>
                          <w:szCs w:val="18"/>
                          <w:highlight w:val="yellow"/>
                        </w:rPr>
                        <w:t>Court 1</w:t>
                      </w:r>
                    </w:p>
                  </w:txbxContent>
                </v:textbox>
              </v:shape>
            </w:pict>
          </mc:Fallback>
        </mc:AlternateContent>
      </w:r>
      <w:r w:rsidR="0021189B">
        <w:rPr>
          <w:noProof/>
          <w:lang w:eastAsia="en-GB"/>
        </w:rPr>
        <mc:AlternateContent>
          <mc:Choice Requires="wps">
            <w:drawing>
              <wp:anchor distT="0" distB="0" distL="114300" distR="114300" simplePos="0" relativeHeight="251894784" behindDoc="0" locked="0" layoutInCell="1" allowOverlap="1" wp14:anchorId="1DEA3636" wp14:editId="3D2E8843">
                <wp:simplePos x="0" y="0"/>
                <wp:positionH relativeFrom="column">
                  <wp:posOffset>3640771</wp:posOffset>
                </wp:positionH>
                <wp:positionV relativeFrom="paragraph">
                  <wp:posOffset>2723425</wp:posOffset>
                </wp:positionV>
                <wp:extent cx="560981" cy="302895"/>
                <wp:effectExtent l="0" t="0" r="0" b="1905"/>
                <wp:wrapNone/>
                <wp:docPr id="192" name="Text Box 192"/>
                <wp:cNvGraphicFramePr/>
                <a:graphic xmlns:a="http://schemas.openxmlformats.org/drawingml/2006/main">
                  <a:graphicData uri="http://schemas.microsoft.com/office/word/2010/wordprocessingShape">
                    <wps:wsp>
                      <wps:cNvSpPr txBox="1"/>
                      <wps:spPr>
                        <a:xfrm>
                          <a:off x="0" y="0"/>
                          <a:ext cx="560981"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9B" w:rsidRPr="0021189B" w:rsidRDefault="0021189B" w:rsidP="0021189B">
                            <w:pPr>
                              <w:rPr>
                                <w:sz w:val="18"/>
                                <w:szCs w:val="18"/>
                              </w:rPr>
                            </w:pPr>
                            <w:r w:rsidRPr="0021189B">
                              <w:rPr>
                                <w:sz w:val="18"/>
                                <w:szCs w:val="18"/>
                                <w:highlight w:val="yellow"/>
                              </w:rPr>
                              <w:t>Court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84" type="#_x0000_t202" style="position:absolute;margin-left:286.65pt;margin-top:214.45pt;width:44.15pt;height:23.8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" filled="f" stroked="f" strokeweight=".5pt">
                <v:textbox>
                  <w:txbxContent>
                    <w:p w:rsidR="0021189B" w:rsidRPr="0021189B" w:rsidRDefault="0021189B" w:rsidP="0021189B">
                      <w:pPr>
                        <w:rPr>
                          <w:sz w:val="18"/>
                          <w:szCs w:val="18"/>
                        </w:rPr>
                      </w:pPr>
                      <w:r w:rsidRPr="0021189B">
                        <w:rPr>
                          <w:sz w:val="18"/>
                          <w:szCs w:val="18"/>
                          <w:highlight w:val="yellow"/>
                        </w:rPr>
                        <w:t>Court 2</w:t>
                      </w:r>
                    </w:p>
                  </w:txbxContent>
                </v:textbox>
              </v:shape>
            </w:pict>
          </mc:Fallback>
        </mc:AlternateContent>
      </w:r>
      <w:r w:rsidR="0021189B">
        <w:rPr>
          <w:noProof/>
          <w:lang w:eastAsia="en-GB"/>
        </w:rPr>
        <mc:AlternateContent>
          <mc:Choice Requires="wps">
            <w:drawing>
              <wp:anchor distT="0" distB="0" distL="114300" distR="114300" simplePos="0" relativeHeight="251892736" behindDoc="0" locked="0" layoutInCell="1" allowOverlap="1" wp14:anchorId="3D2E5997" wp14:editId="362FDB3C">
                <wp:simplePos x="0" y="0"/>
                <wp:positionH relativeFrom="column">
                  <wp:posOffset>3444427</wp:posOffset>
                </wp:positionH>
                <wp:positionV relativeFrom="paragraph">
                  <wp:posOffset>1461217</wp:posOffset>
                </wp:positionV>
                <wp:extent cx="611470" cy="302895"/>
                <wp:effectExtent l="0" t="0" r="0" b="1905"/>
                <wp:wrapNone/>
                <wp:docPr id="318" name="Text Box 318"/>
                <wp:cNvGraphicFramePr/>
                <a:graphic xmlns:a="http://schemas.openxmlformats.org/drawingml/2006/main">
                  <a:graphicData uri="http://schemas.microsoft.com/office/word/2010/wordprocessingShape">
                    <wps:wsp>
                      <wps:cNvSpPr txBox="1"/>
                      <wps:spPr>
                        <a:xfrm>
                          <a:off x="0" y="0"/>
                          <a:ext cx="61147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9B" w:rsidRPr="0021189B" w:rsidRDefault="0021189B" w:rsidP="0021189B">
                            <w:pPr>
                              <w:rPr>
                                <w:sz w:val="18"/>
                                <w:szCs w:val="18"/>
                              </w:rPr>
                            </w:pPr>
                            <w:r w:rsidRPr="0021189B">
                              <w:rPr>
                                <w:sz w:val="18"/>
                                <w:szCs w:val="18"/>
                                <w:highlight w:val="yellow"/>
                              </w:rPr>
                              <w:t>Court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85" type="#_x0000_t202" style="position:absolute;margin-left:271.2pt;margin-top:115.05pt;width:48.15pt;height:23.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" filled="f" stroked="f" strokeweight=".5pt">
                <v:textbox>
                  <w:txbxContent>
                    <w:p w:rsidR="0021189B" w:rsidRPr="0021189B" w:rsidRDefault="0021189B" w:rsidP="0021189B">
                      <w:pPr>
                        <w:rPr>
                          <w:sz w:val="18"/>
                          <w:szCs w:val="18"/>
                        </w:rPr>
                      </w:pPr>
                      <w:r w:rsidRPr="0021189B">
                        <w:rPr>
                          <w:sz w:val="18"/>
                          <w:szCs w:val="18"/>
                          <w:highlight w:val="yellow"/>
                        </w:rPr>
                        <w:t>Court 4</w:t>
                      </w:r>
                    </w:p>
                  </w:txbxContent>
                </v:textbox>
              </v:shape>
            </w:pict>
          </mc:Fallback>
        </mc:AlternateContent>
      </w:r>
      <w:r w:rsidR="0021189B">
        <w:rPr>
          <w:noProof/>
          <w:lang w:eastAsia="en-GB"/>
        </w:rPr>
        <mc:AlternateContent>
          <mc:Choice Requires="wps">
            <w:drawing>
              <wp:anchor distT="0" distB="0" distL="114300" distR="114300" simplePos="0" relativeHeight="251890688" behindDoc="0" locked="0" layoutInCell="1" allowOverlap="1" wp14:anchorId="64FA5D6B" wp14:editId="73DEBCCA">
                <wp:simplePos x="0" y="0"/>
                <wp:positionH relativeFrom="column">
                  <wp:posOffset>2705100</wp:posOffset>
                </wp:positionH>
                <wp:positionV relativeFrom="paragraph">
                  <wp:posOffset>1727095</wp:posOffset>
                </wp:positionV>
                <wp:extent cx="481965" cy="302895"/>
                <wp:effectExtent l="0" t="0" r="0" b="1905"/>
                <wp:wrapNone/>
                <wp:docPr id="312" name="Text Box 312"/>
                <wp:cNvGraphicFramePr/>
                <a:graphic xmlns:a="http://schemas.openxmlformats.org/drawingml/2006/main">
                  <a:graphicData uri="http://schemas.microsoft.com/office/word/2010/wordprocessingShape">
                    <wps:wsp>
                      <wps:cNvSpPr txBox="1"/>
                      <wps:spPr>
                        <a:xfrm>
                          <a:off x="0" y="0"/>
                          <a:ext cx="481965"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9B" w:rsidRPr="0021189B" w:rsidRDefault="0021189B" w:rsidP="0021189B">
                            <w:pPr>
                              <w:rPr>
                                <w:sz w:val="18"/>
                                <w:szCs w:val="18"/>
                              </w:rPr>
                            </w:pPr>
                            <w:r>
                              <w:rPr>
                                <w:sz w:val="18"/>
                                <w:szCs w:val="18"/>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86" type="#_x0000_t202" style="position:absolute;margin-left:213pt;margin-top:136pt;width:37.95pt;height:23.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LIgw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" filled="f" stroked="f" strokeweight=".5pt">
                <v:textbox>
                  <w:txbxContent>
                    <w:p w:rsidR="0021189B" w:rsidRPr="0021189B" w:rsidRDefault="0021189B" w:rsidP="0021189B">
                      <w:pPr>
                        <w:rPr>
                          <w:sz w:val="18"/>
                          <w:szCs w:val="18"/>
                        </w:rPr>
                      </w:pPr>
                      <w:r>
                        <w:rPr>
                          <w:sz w:val="18"/>
                          <w:szCs w:val="18"/>
                        </w:rPr>
                        <w:t>Lift</w:t>
                      </w:r>
                    </w:p>
                  </w:txbxContent>
                </v:textbox>
              </v:shape>
            </w:pict>
          </mc:Fallback>
        </mc:AlternateContent>
      </w:r>
      <w:r w:rsidR="0021189B">
        <w:rPr>
          <w:noProof/>
          <w:lang w:eastAsia="en-GB"/>
        </w:rPr>
        <mc:AlternateContent>
          <mc:Choice Requires="wps">
            <w:drawing>
              <wp:anchor distT="0" distB="0" distL="114300" distR="114300" simplePos="0" relativeHeight="251888640" behindDoc="0" locked="0" layoutInCell="1" allowOverlap="1" wp14:anchorId="42FD994E" wp14:editId="15EF0BFF">
                <wp:simplePos x="0" y="0"/>
                <wp:positionH relativeFrom="column">
                  <wp:posOffset>2653821</wp:posOffset>
                </wp:positionH>
                <wp:positionV relativeFrom="paragraph">
                  <wp:posOffset>1388102</wp:posOffset>
                </wp:positionV>
                <wp:extent cx="482444" cy="302930"/>
                <wp:effectExtent l="0" t="0" r="0" b="1905"/>
                <wp:wrapNone/>
                <wp:docPr id="311" name="Text Box 311"/>
                <wp:cNvGraphicFramePr/>
                <a:graphic xmlns:a="http://schemas.openxmlformats.org/drawingml/2006/main">
                  <a:graphicData uri="http://schemas.microsoft.com/office/word/2010/wordprocessingShape">
                    <wps:wsp>
                      <wps:cNvSpPr txBox="1"/>
                      <wps:spPr>
                        <a:xfrm>
                          <a:off x="0" y="0"/>
                          <a:ext cx="482444" cy="30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9B" w:rsidRPr="0021189B" w:rsidRDefault="0021189B">
                            <w:pPr>
                              <w:rPr>
                                <w:sz w:val="18"/>
                                <w:szCs w:val="18"/>
                              </w:rPr>
                            </w:pPr>
                            <w:r w:rsidRPr="0021189B">
                              <w:rPr>
                                <w:sz w:val="18"/>
                                <w:szCs w:val="18"/>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87" type="#_x0000_t202" style="position:absolute;margin-left:208.95pt;margin-top:109.3pt;width:38pt;height:23.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" filled="f" stroked="f" strokeweight=".5pt">
                <v:textbox>
                  <w:txbxContent>
                    <w:p w:rsidR="0021189B" w:rsidRPr="0021189B" w:rsidRDefault="0021189B">
                      <w:pPr>
                        <w:rPr>
                          <w:sz w:val="18"/>
                          <w:szCs w:val="18"/>
                        </w:rPr>
                      </w:pPr>
                      <w:r w:rsidRPr="0021189B">
                        <w:rPr>
                          <w:sz w:val="18"/>
                          <w:szCs w:val="18"/>
                        </w:rPr>
                        <w:t>WC</w:t>
                      </w:r>
                    </w:p>
                  </w:txbxContent>
                </v:textbox>
              </v:shape>
            </w:pict>
          </mc:Fallback>
        </mc:AlternateContent>
      </w:r>
      <w:r w:rsidR="00C94896">
        <w:rPr>
          <w:noProof/>
          <w:lang w:eastAsia="en-GB"/>
        </w:rPr>
        <mc:AlternateContent>
          <mc:Choice Requires="wps">
            <w:drawing>
              <wp:anchor distT="0" distB="0" distL="114300" distR="114300" simplePos="0" relativeHeight="251886592" behindDoc="0" locked="0" layoutInCell="1" allowOverlap="1" wp14:anchorId="0EABF421" wp14:editId="75C15C31">
                <wp:simplePos x="0" y="0"/>
                <wp:positionH relativeFrom="column">
                  <wp:posOffset>2596620</wp:posOffset>
                </wp:positionH>
                <wp:positionV relativeFrom="paragraph">
                  <wp:posOffset>1264285</wp:posOffset>
                </wp:positionV>
                <wp:extent cx="527323" cy="499274"/>
                <wp:effectExtent l="0" t="0" r="25400" b="15240"/>
                <wp:wrapNone/>
                <wp:docPr id="308" name="Rectangle 308"/>
                <wp:cNvGraphicFramePr/>
                <a:graphic xmlns:a="http://schemas.openxmlformats.org/drawingml/2006/main">
                  <a:graphicData uri="http://schemas.microsoft.com/office/word/2010/wordprocessingShape">
                    <wps:wsp>
                      <wps:cNvSpPr/>
                      <wps:spPr>
                        <a:xfrm>
                          <a:off x="0" y="0"/>
                          <a:ext cx="527323" cy="499274"/>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204.45pt;margin-top:99.55pt;width:41.5pt;height:39.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" fillcolor="#4472c4 [3208]" strokecolor="#1f4d78 [1604]" strokeweight="1pt"/>
            </w:pict>
          </mc:Fallback>
        </mc:AlternateContent>
      </w:r>
      <w:r w:rsidR="00C94896">
        <w:rPr>
          <w:noProof/>
          <w:lang w:eastAsia="en-GB"/>
        </w:rPr>
        <mc:AlternateContent>
          <mc:Choice Requires="wps">
            <w:drawing>
              <wp:anchor distT="0" distB="0" distL="114300" distR="114300" simplePos="0" relativeHeight="251884544" behindDoc="0" locked="0" layoutInCell="1" allowOverlap="1" wp14:anchorId="15FACB93" wp14:editId="51607EF9">
                <wp:simplePos x="0" y="0"/>
                <wp:positionH relativeFrom="column">
                  <wp:posOffset>4107180</wp:posOffset>
                </wp:positionH>
                <wp:positionV relativeFrom="paragraph">
                  <wp:posOffset>1972310</wp:posOffset>
                </wp:positionV>
                <wp:extent cx="347345" cy="246380"/>
                <wp:effectExtent l="0" t="0" r="14605" b="20320"/>
                <wp:wrapNone/>
                <wp:docPr id="307" name="Rectangle 307"/>
                <wp:cNvGraphicFramePr/>
                <a:graphic xmlns:a="http://schemas.openxmlformats.org/drawingml/2006/main">
                  <a:graphicData uri="http://schemas.microsoft.com/office/word/2010/wordprocessingShape">
                    <wps:wsp>
                      <wps:cNvSpPr/>
                      <wps:spPr>
                        <a:xfrm>
                          <a:off x="0" y="0"/>
                          <a:ext cx="347345" cy="24638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 o:spid="_x0000_s1026" style="position:absolute;margin-left:323.4pt;margin-top:155.3pt;width:27.35pt;height:19.4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" fillcolor="#ed7d31 [3205]" strokecolor="#1f4d78 [1604]" strokeweight="1pt"/>
            </w:pict>
          </mc:Fallback>
        </mc:AlternateContent>
      </w:r>
      <w:r w:rsidR="00C94896">
        <w:rPr>
          <w:noProof/>
          <w:lang w:eastAsia="en-GB"/>
        </w:rPr>
        <mc:AlternateContent>
          <mc:Choice Requires="wps">
            <w:drawing>
              <wp:anchor distT="0" distB="0" distL="114300" distR="114300" simplePos="0" relativeHeight="251880448" behindDoc="0" locked="0" layoutInCell="1" allowOverlap="1" wp14:anchorId="7DF3F59D" wp14:editId="13227C1A">
                <wp:simplePos x="0" y="0"/>
                <wp:positionH relativeFrom="column">
                  <wp:posOffset>1261745</wp:posOffset>
                </wp:positionH>
                <wp:positionV relativeFrom="paragraph">
                  <wp:posOffset>1264180</wp:posOffset>
                </wp:positionV>
                <wp:extent cx="1318260" cy="661670"/>
                <wp:effectExtent l="0" t="0" r="15240" b="24130"/>
                <wp:wrapNone/>
                <wp:docPr id="304" name="Rectangle 304"/>
                <wp:cNvGraphicFramePr/>
                <a:graphic xmlns:a="http://schemas.openxmlformats.org/drawingml/2006/main">
                  <a:graphicData uri="http://schemas.microsoft.com/office/word/2010/wordprocessingShape">
                    <wps:wsp>
                      <wps:cNvSpPr/>
                      <wps:spPr>
                        <a:xfrm>
                          <a:off x="0" y="0"/>
                          <a:ext cx="1318260" cy="66167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026" style="position:absolute;margin-left:99.35pt;margin-top:99.55pt;width:103.8pt;height:52.1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" fillcolor="#7030a0" strokecolor="#1f4d78 [1604]" strokeweight="1pt"/>
            </w:pict>
          </mc:Fallback>
        </mc:AlternateContent>
      </w:r>
      <w:r w:rsidR="00C94896">
        <w:rPr>
          <w:noProof/>
          <w:lang w:eastAsia="en-GB"/>
        </w:rPr>
        <mc:AlternateContent>
          <mc:Choice Requires="wps">
            <w:drawing>
              <wp:anchor distT="0" distB="0" distL="114300" distR="114300" simplePos="0" relativeHeight="251882496" behindDoc="0" locked="0" layoutInCell="1" allowOverlap="1" wp14:anchorId="2CFFB2DC" wp14:editId="687D6B59">
                <wp:simplePos x="0" y="0"/>
                <wp:positionH relativeFrom="column">
                  <wp:posOffset>3136265</wp:posOffset>
                </wp:positionH>
                <wp:positionV relativeFrom="paragraph">
                  <wp:posOffset>1264815</wp:posOffset>
                </wp:positionV>
                <wp:extent cx="1318306" cy="661958"/>
                <wp:effectExtent l="0" t="0" r="15240" b="24130"/>
                <wp:wrapNone/>
                <wp:docPr id="306" name="Rectangle 306"/>
                <wp:cNvGraphicFramePr/>
                <a:graphic xmlns:a="http://schemas.openxmlformats.org/drawingml/2006/main">
                  <a:graphicData uri="http://schemas.microsoft.com/office/word/2010/wordprocessingShape">
                    <wps:wsp>
                      <wps:cNvSpPr/>
                      <wps:spPr>
                        <a:xfrm>
                          <a:off x="0" y="0"/>
                          <a:ext cx="1318306" cy="66195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026" style="position:absolute;margin-left:246.95pt;margin-top:99.6pt;width:103.8pt;height:52.1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" fillcolor="#7030a0" strokecolor="#1f4d78 [1604]" strokeweight="1pt"/>
            </w:pict>
          </mc:Fallback>
        </mc:AlternateContent>
      </w:r>
      <w:r w:rsidR="00C94896">
        <w:rPr>
          <w:noProof/>
          <w:lang w:eastAsia="en-GB"/>
        </w:rPr>
        <mc:AlternateContent>
          <mc:Choice Requires="wps">
            <w:drawing>
              <wp:anchor distT="0" distB="0" distL="114300" distR="114300" simplePos="0" relativeHeight="251879424" behindDoc="0" locked="0" layoutInCell="1" allowOverlap="1" wp14:anchorId="2E8C35D6" wp14:editId="53FA19EC">
                <wp:simplePos x="0" y="0"/>
                <wp:positionH relativeFrom="column">
                  <wp:posOffset>2760029</wp:posOffset>
                </wp:positionH>
                <wp:positionV relativeFrom="paragraph">
                  <wp:posOffset>1764147</wp:posOffset>
                </wp:positionV>
                <wp:extent cx="218783" cy="207563"/>
                <wp:effectExtent l="0" t="0" r="10160" b="21590"/>
                <wp:wrapNone/>
                <wp:docPr id="303" name="Rectangle 303"/>
                <wp:cNvGraphicFramePr/>
                <a:graphic xmlns:a="http://schemas.openxmlformats.org/drawingml/2006/main">
                  <a:graphicData uri="http://schemas.microsoft.com/office/word/2010/wordprocessingShape">
                    <wps:wsp>
                      <wps:cNvSpPr/>
                      <wps:spPr>
                        <a:xfrm>
                          <a:off x="0" y="0"/>
                          <a:ext cx="218783" cy="20756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3" o:spid="_x0000_s1026" style="position:absolute;margin-left:217.35pt;margin-top:138.9pt;width:17.25pt;height:16.3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" fillcolor="yellow" strokecolor="#1f4d78 [1604]" strokeweight="1pt"/>
            </w:pict>
          </mc:Fallback>
        </mc:AlternateContent>
      </w:r>
      <w:r w:rsidR="00C94896">
        <w:rPr>
          <w:noProof/>
          <w:lang w:eastAsia="en-GB"/>
        </w:rPr>
        <mc:AlternateContent>
          <mc:Choice Requires="wps">
            <w:drawing>
              <wp:anchor distT="0" distB="0" distL="114300" distR="114300" simplePos="0" relativeHeight="251877376" behindDoc="0" locked="0" layoutInCell="1" allowOverlap="1" wp14:anchorId="3CC16201" wp14:editId="61D99016">
                <wp:simplePos x="0" y="0"/>
                <wp:positionH relativeFrom="column">
                  <wp:posOffset>1963436</wp:posOffset>
                </wp:positionH>
                <wp:positionV relativeFrom="paragraph">
                  <wp:posOffset>1971710</wp:posOffset>
                </wp:positionV>
                <wp:extent cx="347808" cy="246832"/>
                <wp:effectExtent l="0" t="0" r="14605" b="20320"/>
                <wp:wrapNone/>
                <wp:docPr id="300" name="Rectangle 300"/>
                <wp:cNvGraphicFramePr/>
                <a:graphic xmlns:a="http://schemas.openxmlformats.org/drawingml/2006/main">
                  <a:graphicData uri="http://schemas.microsoft.com/office/word/2010/wordprocessingShape">
                    <wps:wsp>
                      <wps:cNvSpPr/>
                      <wps:spPr>
                        <a:xfrm>
                          <a:off x="0" y="0"/>
                          <a:ext cx="347808" cy="246832"/>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0" o:spid="_x0000_s1026" style="position:absolute;margin-left:154.6pt;margin-top:155.25pt;width:27.4pt;height:19.4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" fillcolor="#ed7d31 [3205]" strokecolor="#1f4d78 [1604]" strokeweight="1pt"/>
            </w:pict>
          </mc:Fallback>
        </mc:AlternateContent>
      </w:r>
      <w:r w:rsidR="00C94896">
        <w:rPr>
          <w:noProof/>
          <w:lang w:eastAsia="en-GB"/>
        </w:rPr>
        <mc:AlternateContent>
          <mc:Choice Requires="wps">
            <w:drawing>
              <wp:anchor distT="0" distB="0" distL="114300" distR="114300" simplePos="0" relativeHeight="251876352" behindDoc="0" locked="0" layoutInCell="1" allowOverlap="1" wp14:anchorId="72798005" wp14:editId="3A312C77">
                <wp:simplePos x="0" y="0"/>
                <wp:positionH relativeFrom="column">
                  <wp:posOffset>1363828</wp:posOffset>
                </wp:positionH>
                <wp:positionV relativeFrom="paragraph">
                  <wp:posOffset>2218990</wp:posOffset>
                </wp:positionV>
                <wp:extent cx="920010" cy="1643676"/>
                <wp:effectExtent l="0" t="0" r="13970" b="13970"/>
                <wp:wrapNone/>
                <wp:docPr id="299" name="Rectangle 299"/>
                <wp:cNvGraphicFramePr/>
                <a:graphic xmlns:a="http://schemas.openxmlformats.org/drawingml/2006/main">
                  <a:graphicData uri="http://schemas.microsoft.com/office/word/2010/wordprocessingShape">
                    <wps:wsp>
                      <wps:cNvSpPr/>
                      <wps:spPr>
                        <a:xfrm>
                          <a:off x="0" y="0"/>
                          <a:ext cx="920010" cy="1643676"/>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9" o:spid="_x0000_s1026" style="position:absolute;margin-left:107.4pt;margin-top:174.7pt;width:72.45pt;height:129.4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" fillcolor="#7030a0" strokecolor="#1f4d78 [1604]" strokeweight="1pt"/>
            </w:pict>
          </mc:Fallback>
        </mc:AlternateContent>
      </w:r>
      <w:r w:rsidR="00C94896">
        <w:rPr>
          <w:noProof/>
          <w:lang w:eastAsia="en-GB"/>
        </w:rPr>
        <mc:AlternateContent>
          <mc:Choice Requires="wps">
            <w:drawing>
              <wp:anchor distT="0" distB="0" distL="114300" distR="114300" simplePos="0" relativeHeight="251874304" behindDoc="0" locked="0" layoutInCell="1" allowOverlap="1" wp14:anchorId="0B839365" wp14:editId="51BA4C14">
                <wp:simplePos x="0" y="0"/>
                <wp:positionH relativeFrom="column">
                  <wp:posOffset>3438817</wp:posOffset>
                </wp:positionH>
                <wp:positionV relativeFrom="paragraph">
                  <wp:posOffset>2218542</wp:posOffset>
                </wp:positionV>
                <wp:extent cx="920010" cy="1643676"/>
                <wp:effectExtent l="0" t="0" r="13970" b="13970"/>
                <wp:wrapNone/>
                <wp:docPr id="298" name="Rectangle 298"/>
                <wp:cNvGraphicFramePr/>
                <a:graphic xmlns:a="http://schemas.openxmlformats.org/drawingml/2006/main">
                  <a:graphicData uri="http://schemas.microsoft.com/office/word/2010/wordprocessingShape">
                    <wps:wsp>
                      <wps:cNvSpPr/>
                      <wps:spPr>
                        <a:xfrm>
                          <a:off x="0" y="0"/>
                          <a:ext cx="920010" cy="1643676"/>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270.75pt;margin-top:174.7pt;width:72.45pt;height:129.4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" fillcolor="#7030a0" strokecolor="#1f4d78 [1604]" strokeweight="1pt"/>
            </w:pict>
          </mc:Fallback>
        </mc:AlternateContent>
      </w:r>
      <w:r w:rsidR="00B15DF9">
        <w:rPr>
          <w:noProof/>
          <w:lang w:eastAsia="en-GB"/>
        </w:rPr>
        <mc:AlternateContent>
          <mc:Choice Requires="wps">
            <w:drawing>
              <wp:anchor distT="0" distB="0" distL="114300" distR="114300" simplePos="0" relativeHeight="251873280" behindDoc="0" locked="0" layoutInCell="1" allowOverlap="1" wp14:anchorId="7305728E" wp14:editId="3308A2E1">
                <wp:simplePos x="0" y="0"/>
                <wp:positionH relativeFrom="column">
                  <wp:posOffset>4454194</wp:posOffset>
                </wp:positionH>
                <wp:positionV relativeFrom="paragraph">
                  <wp:posOffset>3318066</wp:posOffset>
                </wp:positionV>
                <wp:extent cx="476834" cy="600250"/>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476834" cy="600250"/>
                        </a:xfrm>
                        <a:prstGeom prst="rect">
                          <a:avLst/>
                        </a:prstGeom>
                        <a:solidFill>
                          <a:srgbClr val="9CE1E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 o:spid="_x0000_s1026" style="position:absolute;margin-left:350.7pt;margin-top:261.25pt;width:37.55pt;height:47.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" fillcolor="#9ce1e8" strokecolor="#1f4d78 [1604]" strokeweight="1pt"/>
            </w:pict>
          </mc:Fallback>
        </mc:AlternateContent>
      </w:r>
      <w:r w:rsidR="00E00CE8">
        <w:rPr>
          <w:noProof/>
          <w:lang w:eastAsia="en-GB"/>
        </w:rPr>
        <w:drawing>
          <wp:inline distT="0" distB="0" distL="0" distR="0" wp14:anchorId="07C41207" wp14:editId="07F44620">
            <wp:extent cx="5731510" cy="4340884"/>
            <wp:effectExtent l="0" t="0" r="254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0" cy="4340884"/>
                    </a:xfrm>
                    <a:prstGeom prst="rect">
                      <a:avLst/>
                    </a:prstGeom>
                  </pic:spPr>
                </pic:pic>
              </a:graphicData>
            </a:graphic>
          </wp:inline>
        </w:drawing>
      </w:r>
    </w:p>
    <w:p w:rsidR="008B7AA1" w:rsidRDefault="008B7AA1" w:rsidP="0012192A">
      <w:pPr>
        <w:rPr>
          <w:rFonts w:ascii="Arial" w:hAnsi="Arial" w:cs="Arial"/>
          <w:b/>
          <w:color w:val="C00000"/>
          <w:sz w:val="32"/>
          <w:szCs w:val="32"/>
          <w:u w:val="single"/>
        </w:rPr>
      </w:pPr>
    </w:p>
    <w:p w:rsidR="008B7AA1" w:rsidRDefault="008B7AA1" w:rsidP="0012192A">
      <w:pPr>
        <w:rPr>
          <w:rFonts w:ascii="Arial" w:hAnsi="Arial" w:cs="Arial"/>
          <w:b/>
          <w:color w:val="C00000"/>
          <w:sz w:val="32"/>
          <w:szCs w:val="32"/>
          <w:u w:val="single"/>
        </w:rPr>
      </w:pPr>
    </w:p>
    <w:p w:rsidR="008B7AA1" w:rsidRPr="00A137C7" w:rsidRDefault="00564BE1" w:rsidP="008B7AA1">
      <w:pPr>
        <w:jc w:val="center"/>
        <w:rPr>
          <w:rFonts w:ascii="Arial" w:hAnsi="Arial" w:cs="Arial"/>
          <w:b/>
          <w:color w:val="9966FF"/>
          <w:sz w:val="36"/>
          <w:szCs w:val="36"/>
          <w:u w:val="single"/>
        </w:rPr>
      </w:pPr>
      <w:r>
        <w:rPr>
          <w:noProof/>
          <w:lang w:eastAsia="en-GB"/>
        </w:rPr>
        <mc:AlternateContent>
          <mc:Choice Requires="wps">
            <w:drawing>
              <wp:anchor distT="0" distB="0" distL="114300" distR="114300" simplePos="0" relativeHeight="251906048" behindDoc="0" locked="0" layoutInCell="1" allowOverlap="1" wp14:anchorId="0499BDC3" wp14:editId="19118C1A">
                <wp:simplePos x="0" y="0"/>
                <wp:positionH relativeFrom="column">
                  <wp:posOffset>-33659</wp:posOffset>
                </wp:positionH>
                <wp:positionV relativeFrom="paragraph">
                  <wp:posOffset>572747</wp:posOffset>
                </wp:positionV>
                <wp:extent cx="5794940" cy="95366"/>
                <wp:effectExtent l="0" t="0" r="0" b="0"/>
                <wp:wrapNone/>
                <wp:docPr id="203" name="Rectangle 203"/>
                <wp:cNvGraphicFramePr/>
                <a:graphic xmlns:a="http://schemas.openxmlformats.org/drawingml/2006/main">
                  <a:graphicData uri="http://schemas.microsoft.com/office/word/2010/wordprocessingShape">
                    <wps:wsp>
                      <wps:cNvSpPr/>
                      <wps:spPr>
                        <a:xfrm>
                          <a:off x="0" y="0"/>
                          <a:ext cx="5794940" cy="953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3" o:spid="_x0000_s1026" style="position:absolute;margin-left:-2.65pt;margin-top:45.1pt;width:456.3pt;height:7.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" fillcolor="white [3212]" stroked="f" strokeweight="1pt"/>
            </w:pict>
          </mc:Fallback>
        </mc:AlternateContent>
      </w:r>
      <w:r w:rsidR="00E00CE8">
        <w:rPr>
          <w:noProof/>
          <w:lang w:eastAsia="en-GB"/>
        </w:rPr>
        <w:drawing>
          <wp:inline distT="0" distB="0" distL="0" distR="0" wp14:anchorId="51388601" wp14:editId="0079B5ED">
            <wp:extent cx="5731510" cy="669289"/>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31510" cy="669289"/>
                    </a:xfrm>
                    <a:prstGeom prst="rect">
                      <a:avLst/>
                    </a:prstGeom>
                  </pic:spPr>
                </pic:pic>
              </a:graphicData>
            </a:graphic>
          </wp:inline>
        </w:drawing>
      </w:r>
    </w:p>
    <w:p w:rsidR="008B7AA1" w:rsidRPr="002E2C26" w:rsidRDefault="00142E0F" w:rsidP="008B7AA1">
      <w:pPr>
        <w:jc w:val="center"/>
        <w:rPr>
          <w:rFonts w:ascii="Arial" w:hAnsi="Arial" w:cs="Arial"/>
          <w:sz w:val="32"/>
          <w:szCs w:val="32"/>
        </w:rPr>
      </w:pPr>
      <w:r>
        <w:rPr>
          <w:rFonts w:ascii="Arial" w:hAnsi="Arial" w:cs="Arial"/>
          <w:sz w:val="32"/>
          <w:szCs w:val="32"/>
        </w:rPr>
        <w:t>First</w:t>
      </w:r>
      <w:r w:rsidR="008B7AA1">
        <w:rPr>
          <w:rFonts w:ascii="Arial" w:hAnsi="Arial" w:cs="Arial"/>
          <w:sz w:val="32"/>
          <w:szCs w:val="32"/>
        </w:rPr>
        <w:t xml:space="preserve"> Floor Layout</w:t>
      </w:r>
    </w:p>
    <w:p w:rsidR="0012192A" w:rsidRDefault="0012192A">
      <w:pPr>
        <w:spacing w:line="259" w:lineRule="auto"/>
        <w:rPr>
          <w:rFonts w:ascii="Arial" w:hAnsi="Arial" w:cs="Arial"/>
          <w:b/>
          <w:color w:val="C00000"/>
          <w:sz w:val="32"/>
          <w:szCs w:val="32"/>
          <w:u w:val="single"/>
        </w:rPr>
      </w:pPr>
      <w:r>
        <w:rPr>
          <w:rFonts w:ascii="Arial" w:hAnsi="Arial" w:cs="Arial"/>
          <w:b/>
          <w:color w:val="C00000"/>
          <w:sz w:val="32"/>
          <w:szCs w:val="32"/>
          <w:u w:val="single"/>
        </w:rPr>
        <w:br w:type="page"/>
      </w:r>
    </w:p>
    <w:p w:rsidR="001D7359" w:rsidRDefault="001D7359" w:rsidP="00E85945">
      <w:pPr>
        <w:jc w:val="center"/>
        <w:rPr>
          <w:rFonts w:ascii="Arial" w:hAnsi="Arial" w:cs="Arial"/>
          <w:b/>
          <w:color w:val="C00000"/>
          <w:sz w:val="32"/>
          <w:szCs w:val="32"/>
          <w:u w:val="single"/>
        </w:rPr>
      </w:pPr>
    </w:p>
    <w:p w:rsidR="00DE55E2" w:rsidRPr="00E467E3" w:rsidRDefault="00FF780F">
      <w:pPr>
        <w:rPr>
          <w:rFonts w:ascii="Arial" w:hAnsi="Arial" w:cs="Arial"/>
          <w:b/>
          <w:color w:val="7030A0"/>
          <w:sz w:val="36"/>
          <w:szCs w:val="36"/>
          <w:u w:val="single"/>
        </w:rPr>
      </w:pPr>
      <w:r w:rsidRPr="00E467E3">
        <w:rPr>
          <w:rFonts w:ascii="Arial" w:hAnsi="Arial" w:cs="Arial"/>
          <w:b/>
          <w:color w:val="7030A0"/>
          <w:sz w:val="36"/>
          <w:szCs w:val="36"/>
          <w:u w:val="single"/>
        </w:rPr>
        <w:t xml:space="preserve">Opening Times </w:t>
      </w:r>
    </w:p>
    <w:p w:rsidR="00DE55E2" w:rsidRDefault="00DE55E2">
      <w:pPr>
        <w:rPr>
          <w:rFonts w:ascii="Arial" w:hAnsi="Arial" w:cs="Arial"/>
          <w:b/>
          <w:sz w:val="32"/>
          <w:szCs w:val="32"/>
        </w:rPr>
      </w:pPr>
    </w:p>
    <w:p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rsidR="00FF780F" w:rsidRDefault="004E2F74" w:rsidP="0003665A">
      <w:pPr>
        <w:rPr>
          <w:rFonts w:ascii="Arial" w:hAnsi="Arial" w:cs="Arial"/>
          <w:sz w:val="32"/>
          <w:szCs w:val="32"/>
        </w:rPr>
      </w:pPr>
      <w:r>
        <w:rPr>
          <w:rFonts w:ascii="Arial" w:hAnsi="Arial" w:cs="Arial"/>
          <w:sz w:val="32"/>
          <w:szCs w:val="32"/>
        </w:rPr>
        <w:t xml:space="preserve">Monday to Thursday: </w:t>
      </w:r>
      <w:r w:rsidR="009F35BA">
        <w:rPr>
          <w:rFonts w:ascii="Arial" w:hAnsi="Arial" w:cs="Arial"/>
          <w:sz w:val="32"/>
          <w:szCs w:val="32"/>
        </w:rPr>
        <w:tab/>
      </w:r>
      <w:r w:rsidR="009F35BA">
        <w:rPr>
          <w:rFonts w:ascii="Arial" w:hAnsi="Arial" w:cs="Arial"/>
          <w:sz w:val="32"/>
          <w:szCs w:val="32"/>
        </w:rPr>
        <w:tab/>
      </w:r>
      <w:r>
        <w:rPr>
          <w:rFonts w:ascii="Arial" w:hAnsi="Arial" w:cs="Arial"/>
          <w:sz w:val="32"/>
          <w:szCs w:val="32"/>
        </w:rPr>
        <w:t>9am to 5pm</w:t>
      </w:r>
    </w:p>
    <w:p w:rsidR="0014491E" w:rsidRDefault="004E2F74" w:rsidP="0003665A">
      <w:pPr>
        <w:rPr>
          <w:rFonts w:ascii="Arial" w:hAnsi="Arial" w:cs="Arial"/>
          <w:sz w:val="32"/>
          <w:szCs w:val="32"/>
        </w:rPr>
      </w:pPr>
      <w:r>
        <w:rPr>
          <w:rFonts w:ascii="Arial" w:hAnsi="Arial" w:cs="Arial"/>
          <w:sz w:val="32"/>
          <w:szCs w:val="32"/>
        </w:rPr>
        <w:t xml:space="preserve">Friday: </w:t>
      </w:r>
      <w:r w:rsidR="009F35BA">
        <w:rPr>
          <w:rFonts w:ascii="Arial" w:hAnsi="Arial" w:cs="Arial"/>
          <w:sz w:val="32"/>
          <w:szCs w:val="32"/>
        </w:rPr>
        <w:tab/>
      </w:r>
      <w:r w:rsidR="009F35BA">
        <w:rPr>
          <w:rFonts w:ascii="Arial" w:hAnsi="Arial" w:cs="Arial"/>
          <w:sz w:val="32"/>
          <w:szCs w:val="32"/>
        </w:rPr>
        <w:tab/>
      </w:r>
      <w:r w:rsidR="009F35BA">
        <w:rPr>
          <w:rFonts w:ascii="Arial" w:hAnsi="Arial" w:cs="Arial"/>
          <w:sz w:val="32"/>
          <w:szCs w:val="32"/>
        </w:rPr>
        <w:tab/>
      </w:r>
      <w:r w:rsidR="009F35BA">
        <w:rPr>
          <w:rFonts w:ascii="Arial" w:hAnsi="Arial" w:cs="Arial"/>
          <w:sz w:val="32"/>
          <w:szCs w:val="32"/>
        </w:rPr>
        <w:tab/>
      </w:r>
      <w:r w:rsidR="009F35BA">
        <w:rPr>
          <w:rFonts w:ascii="Arial" w:hAnsi="Arial" w:cs="Arial"/>
          <w:sz w:val="32"/>
          <w:szCs w:val="32"/>
        </w:rPr>
        <w:tab/>
      </w:r>
      <w:r>
        <w:rPr>
          <w:rFonts w:ascii="Arial" w:hAnsi="Arial" w:cs="Arial"/>
          <w:sz w:val="32"/>
          <w:szCs w:val="32"/>
        </w:rPr>
        <w:t>9am to 4:30pm</w:t>
      </w:r>
    </w:p>
    <w:p w:rsidR="004E2F74" w:rsidRPr="004E2F74" w:rsidRDefault="004E2F74" w:rsidP="0003665A">
      <w:pPr>
        <w:rPr>
          <w:rFonts w:ascii="Arial" w:hAnsi="Arial" w:cs="Arial"/>
          <w:sz w:val="32"/>
          <w:szCs w:val="32"/>
        </w:rPr>
      </w:pPr>
    </w:p>
    <w:p w:rsidR="00FE217E" w:rsidRPr="00D1487B" w:rsidRDefault="001D7359" w:rsidP="00FE217E">
      <w:pPr>
        <w:rPr>
          <w:rFonts w:ascii="Arial" w:hAnsi="Arial" w:cs="Arial"/>
          <w:b/>
          <w:color w:val="7030A0"/>
          <w:sz w:val="32"/>
          <w:szCs w:val="32"/>
        </w:rPr>
      </w:pPr>
      <w:r w:rsidRPr="00E467E3">
        <w:rPr>
          <w:rFonts w:ascii="Arial" w:hAnsi="Arial" w:cs="Arial"/>
          <w:b/>
          <w:color w:val="7030A0"/>
          <w:sz w:val="32"/>
          <w:szCs w:val="32"/>
        </w:rPr>
        <w:t>Public Holidays</w:t>
      </w:r>
    </w:p>
    <w:p w:rsidR="00170A44" w:rsidRDefault="00170A44" w:rsidP="00170A44">
      <w:pPr>
        <w:rPr>
          <w:rFonts w:ascii="Arial" w:hAnsi="Arial" w:cs="Arial"/>
          <w:b/>
          <w:sz w:val="32"/>
          <w:szCs w:val="32"/>
        </w:rPr>
      </w:pPr>
      <w:r w:rsidRPr="001D7359">
        <w:rPr>
          <w:rFonts w:ascii="Arial" w:hAnsi="Arial" w:cs="Arial"/>
          <w:b/>
          <w:sz w:val="32"/>
          <w:szCs w:val="32"/>
        </w:rPr>
        <w:t>201</w:t>
      </w:r>
      <w:r>
        <w:rPr>
          <w:rFonts w:ascii="Arial" w:hAnsi="Arial" w:cs="Arial"/>
          <w:b/>
          <w:sz w:val="32"/>
          <w:szCs w:val="32"/>
        </w:rPr>
        <w:t>9</w:t>
      </w:r>
    </w:p>
    <w:p w:rsidR="00170A44" w:rsidRPr="00E760EF" w:rsidRDefault="00170A44" w:rsidP="00170A44">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rsidR="00170A44" w:rsidRPr="00E760EF" w:rsidRDefault="00170A44" w:rsidP="00170A44">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rsidR="00170A44" w:rsidRDefault="00170A44" w:rsidP="00170A44">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19 – April</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Friday</w:t>
      </w:r>
      <w:r w:rsidRPr="00E760EF">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Good Friday</w:t>
      </w:r>
    </w:p>
    <w:p w:rsidR="00170A44" w:rsidRPr="00AC1F64" w:rsidRDefault="00AC1F64" w:rsidP="00170A44">
      <w:pPr>
        <w:rPr>
          <w:rFonts w:ascii="Arial" w:eastAsia="Times New Roman" w:hAnsi="Arial" w:cs="Arial"/>
          <w:bCs/>
          <w:sz w:val="28"/>
          <w:szCs w:val="28"/>
          <w:lang w:eastAsia="en-GB"/>
        </w:rPr>
      </w:pPr>
      <w:r w:rsidRPr="00AC1F64">
        <w:rPr>
          <w:rFonts w:ascii="Arial" w:eastAsia="Times New Roman" w:hAnsi="Arial" w:cs="Arial"/>
          <w:bCs/>
          <w:sz w:val="28"/>
          <w:szCs w:val="28"/>
          <w:lang w:eastAsia="en-GB"/>
        </w:rPr>
        <w:t>22- April</w:t>
      </w:r>
      <w:r w:rsidRPr="00AC1F64">
        <w:rPr>
          <w:rFonts w:ascii="Arial" w:eastAsia="Times New Roman" w:hAnsi="Arial" w:cs="Arial"/>
          <w:bCs/>
          <w:sz w:val="28"/>
          <w:szCs w:val="28"/>
          <w:lang w:eastAsia="en-GB"/>
        </w:rPr>
        <w:tab/>
      </w:r>
      <w:r w:rsidRPr="00AC1F64">
        <w:rPr>
          <w:rFonts w:ascii="Arial" w:eastAsia="Times New Roman" w:hAnsi="Arial" w:cs="Arial"/>
          <w:bCs/>
          <w:sz w:val="28"/>
          <w:szCs w:val="28"/>
          <w:lang w:eastAsia="en-GB"/>
        </w:rPr>
        <w:tab/>
      </w:r>
      <w:r w:rsidRPr="00AC1F64">
        <w:rPr>
          <w:rFonts w:ascii="Arial" w:eastAsia="Times New Roman" w:hAnsi="Arial" w:cs="Arial"/>
          <w:bCs/>
          <w:sz w:val="28"/>
          <w:szCs w:val="28"/>
          <w:lang w:eastAsia="en-GB"/>
        </w:rPr>
        <w:tab/>
        <w:t>Monday</w:t>
      </w:r>
    </w:p>
    <w:p w:rsidR="00170A44" w:rsidRPr="00E760EF" w:rsidRDefault="00170A44" w:rsidP="00170A44">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rsidR="00170A44" w:rsidRDefault="00170A44" w:rsidP="00170A44">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05 – August</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Summer Bank Holiday</w:t>
      </w:r>
    </w:p>
    <w:p w:rsidR="00AC1F64" w:rsidRPr="00E760EF" w:rsidRDefault="00AC1F64" w:rsidP="00170A44">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w:t>
      </w:r>
      <w:r>
        <w:rPr>
          <w:rFonts w:ascii="Arial" w:eastAsia="Times New Roman" w:hAnsi="Arial" w:cs="Arial"/>
          <w:sz w:val="28"/>
          <w:szCs w:val="28"/>
          <w:lang w:eastAsia="en-GB"/>
        </w:rPr>
        <w:t>3</w:t>
      </w:r>
      <w:r w:rsidRPr="00833985">
        <w:rPr>
          <w:rFonts w:ascii="Arial" w:eastAsia="Times New Roman" w:hAnsi="Arial" w:cs="Arial"/>
          <w:sz w:val="28"/>
          <w:szCs w:val="28"/>
          <w:lang w:eastAsia="en-GB"/>
        </w:rPr>
        <w:t xml:space="preserve"> – </w:t>
      </w:r>
      <w:r>
        <w:rPr>
          <w:rFonts w:ascii="Arial" w:eastAsia="Times New Roman" w:hAnsi="Arial" w:cs="Arial"/>
          <w:sz w:val="28"/>
          <w:szCs w:val="28"/>
          <w:lang w:eastAsia="en-GB"/>
        </w:rPr>
        <w:t>September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p>
    <w:p w:rsidR="00AC1F64" w:rsidRDefault="00AC1F64" w:rsidP="00170A44">
      <w:pPr>
        <w:rPr>
          <w:rFonts w:ascii="Arial" w:eastAsia="Times New Roman" w:hAnsi="Arial" w:cs="Arial"/>
          <w:sz w:val="28"/>
          <w:szCs w:val="28"/>
          <w:lang w:eastAsia="en-GB"/>
        </w:rPr>
      </w:pPr>
      <w:r>
        <w:rPr>
          <w:rFonts w:ascii="Arial" w:eastAsia="Times New Roman" w:hAnsi="Arial" w:cs="Arial"/>
          <w:sz w:val="28"/>
          <w:szCs w:val="28"/>
          <w:lang w:eastAsia="en-GB"/>
        </w:rPr>
        <w:t>14</w:t>
      </w:r>
      <w:r w:rsidRPr="00833985">
        <w:rPr>
          <w:rFonts w:ascii="Arial" w:eastAsia="Times New Roman" w:hAnsi="Arial" w:cs="Arial"/>
          <w:sz w:val="28"/>
          <w:szCs w:val="28"/>
          <w:lang w:eastAsia="en-GB"/>
        </w:rPr>
        <w:t xml:space="preserve"> – </w:t>
      </w:r>
      <w:r>
        <w:rPr>
          <w:rFonts w:ascii="Arial" w:eastAsia="Times New Roman" w:hAnsi="Arial" w:cs="Arial"/>
          <w:sz w:val="28"/>
          <w:szCs w:val="28"/>
          <w:lang w:eastAsia="en-GB"/>
        </w:rPr>
        <w:t>October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p>
    <w:p w:rsidR="00170A44" w:rsidRPr="00E760EF" w:rsidRDefault="00170A44" w:rsidP="00170A44">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rsidR="00170A44" w:rsidRPr="00E760EF" w:rsidRDefault="00170A44" w:rsidP="00170A44">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rsidR="00BF28BD" w:rsidRPr="00C7491C" w:rsidRDefault="00D84854" w:rsidP="00C64B95">
      <w:pPr>
        <w:rPr>
          <w:rFonts w:ascii="Arial" w:hAnsi="Arial" w:cs="Arial"/>
          <w:b/>
          <w:color w:val="9966FF"/>
          <w:sz w:val="28"/>
          <w:szCs w:val="28"/>
          <w:u w:val="single"/>
        </w:rPr>
      </w:pPr>
      <w:r w:rsidRPr="00A80ED8">
        <w:rPr>
          <w:rFonts w:ascii="Arial" w:eastAsia="Times New Roman" w:hAnsi="Arial" w:cs="Arial"/>
          <w:sz w:val="28"/>
          <w:szCs w:val="28"/>
          <w:lang w:eastAsia="en-GB"/>
        </w:rPr>
        <w:t xml:space="preserve">26 – </w:t>
      </w:r>
      <w:r w:rsidRPr="00C7491C">
        <w:rPr>
          <w:rFonts w:ascii="Arial" w:eastAsia="Times New Roman" w:hAnsi="Arial" w:cs="Arial"/>
          <w:sz w:val="28"/>
          <w:szCs w:val="28"/>
          <w:lang w:eastAsia="en-GB"/>
        </w:rPr>
        <w:t>December</w:t>
      </w:r>
      <w:r w:rsidRPr="00C7491C">
        <w:rPr>
          <w:rFonts w:ascii="Arial" w:hAnsi="Arial" w:cs="Arial"/>
          <w:b/>
          <w:sz w:val="28"/>
          <w:szCs w:val="28"/>
        </w:rPr>
        <w:t xml:space="preserve"> </w:t>
      </w:r>
      <w:r w:rsidRPr="00C7491C">
        <w:rPr>
          <w:rFonts w:ascii="Arial" w:hAnsi="Arial" w:cs="Arial"/>
          <w:b/>
          <w:sz w:val="28"/>
          <w:szCs w:val="28"/>
        </w:rPr>
        <w:tab/>
      </w:r>
      <w:r w:rsidRPr="00C7491C">
        <w:rPr>
          <w:rFonts w:ascii="Arial" w:hAnsi="Arial" w:cs="Arial"/>
          <w:b/>
          <w:sz w:val="28"/>
          <w:szCs w:val="28"/>
        </w:rPr>
        <w:tab/>
      </w:r>
      <w:r w:rsidRPr="00C7491C">
        <w:rPr>
          <w:rFonts w:ascii="Arial" w:hAnsi="Arial" w:cs="Arial"/>
          <w:sz w:val="28"/>
          <w:szCs w:val="28"/>
        </w:rPr>
        <w:t>Thursday</w:t>
      </w:r>
      <w:r w:rsidRPr="00C7491C">
        <w:rPr>
          <w:rFonts w:ascii="Arial" w:hAnsi="Arial" w:cs="Arial"/>
          <w:sz w:val="28"/>
          <w:szCs w:val="28"/>
        </w:rPr>
        <w:tab/>
      </w:r>
      <w:r w:rsidRPr="00C7491C">
        <w:rPr>
          <w:rFonts w:ascii="Arial" w:hAnsi="Arial" w:cs="Arial"/>
          <w:b/>
          <w:sz w:val="28"/>
          <w:szCs w:val="28"/>
        </w:rPr>
        <w:tab/>
        <w:t>Boxing Day</w:t>
      </w:r>
      <w:r w:rsidR="00E467E3" w:rsidRPr="00C7491C">
        <w:rPr>
          <w:rFonts w:ascii="Arial" w:hAnsi="Arial" w:cs="Arial"/>
          <w:b/>
          <w:color w:val="9966FF"/>
          <w:sz w:val="28"/>
          <w:szCs w:val="28"/>
          <w:u w:val="single"/>
        </w:rPr>
        <w:br w:type="page"/>
      </w:r>
    </w:p>
    <w:p w:rsidR="00BF28BD" w:rsidRDefault="00BF28BD" w:rsidP="00C64B95">
      <w:pPr>
        <w:rPr>
          <w:rFonts w:ascii="Arial" w:hAnsi="Arial" w:cs="Arial"/>
          <w:b/>
          <w:color w:val="9966FF"/>
          <w:sz w:val="36"/>
          <w:szCs w:val="36"/>
          <w:u w:val="single"/>
        </w:rPr>
      </w:pPr>
    </w:p>
    <w:p w:rsidR="00C64B95" w:rsidRPr="00E0670F" w:rsidRDefault="00C5348D" w:rsidP="00C64B95">
      <w:pPr>
        <w:rPr>
          <w:rFonts w:ascii="Arial" w:hAnsi="Arial" w:cs="Arial"/>
          <w:b/>
          <w:color w:val="9966FF"/>
          <w:sz w:val="36"/>
          <w:szCs w:val="36"/>
          <w:u w:val="single"/>
        </w:rPr>
      </w:pPr>
      <w:r>
        <w:rPr>
          <w:noProof/>
          <w:sz w:val="32"/>
          <w:szCs w:val="32"/>
          <w:lang w:eastAsia="en-GB"/>
        </w:rPr>
        <mc:AlternateContent>
          <mc:Choice Requires="wps">
            <w:drawing>
              <wp:anchor distT="0" distB="0" distL="114300" distR="114300" simplePos="0" relativeHeight="251779072" behindDoc="0" locked="0" layoutInCell="1" allowOverlap="1" wp14:anchorId="5844E53E" wp14:editId="661B5270">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6AFEE771" wp14:editId="5001CDF7">
                                  <wp:extent cx="838200" cy="838200"/>
                                  <wp:effectExtent l="0" t="0" r="0" b="0"/>
                                  <wp:docPr id="327" name="Picture 3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4E2F74">
                            <w:pPr>
                              <w:rPr>
                                <w:noProof/>
                                <w:color w:val="1020D0"/>
                                <w:sz w:val="32"/>
                                <w:szCs w:val="32"/>
                                <w:lang w:eastAsia="en-GB"/>
                              </w:rPr>
                            </w:pPr>
                          </w:p>
                          <w:p w:rsidR="004E2F74" w:rsidRDefault="004E2F74" w:rsidP="004E2F74">
                            <w:pPr>
                              <w:rPr>
                                <w:noProof/>
                                <w:color w:val="1020D0"/>
                                <w:sz w:val="32"/>
                                <w:szCs w:val="32"/>
                                <w:lang w:eastAsia="en-GB"/>
                              </w:rPr>
                            </w:pPr>
                          </w:p>
                          <w:p w:rsidR="004E2F74" w:rsidRDefault="004E2F74" w:rsidP="004E2F74">
                            <w:pPr>
                              <w:rPr>
                                <w:noProof/>
                                <w:color w:val="1020D0"/>
                                <w:sz w:val="32"/>
                                <w:szCs w:val="32"/>
                                <w:lang w:eastAsia="en-GB"/>
                              </w:rPr>
                            </w:pPr>
                          </w:p>
                          <w:p w:rsidR="004E2F74" w:rsidRDefault="004E2F74" w:rsidP="004E2F74">
                            <w:pPr>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70475691" wp14:editId="7BD0F0B5">
                                  <wp:extent cx="690880" cy="695546"/>
                                  <wp:effectExtent l="0" t="0" r="0" b="9525"/>
                                  <wp:docPr id="328" name="Picture 328"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19AF4FA9" wp14:editId="758FBC44">
                                  <wp:extent cx="628650" cy="628650"/>
                                  <wp:effectExtent l="0" t="0" r="0" b="0"/>
                                  <wp:docPr id="329" name="Picture 329"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088"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6AFEE771" wp14:editId="5001CDF7">
                            <wp:extent cx="838200" cy="838200"/>
                            <wp:effectExtent l="0" t="0" r="0" b="0"/>
                            <wp:docPr id="327" name="Picture 3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4E2F74">
                      <w:pPr>
                        <w:rPr>
                          <w:noProof/>
                          <w:color w:val="1020D0"/>
                          <w:sz w:val="32"/>
                          <w:szCs w:val="32"/>
                          <w:lang w:eastAsia="en-GB"/>
                        </w:rPr>
                      </w:pPr>
                    </w:p>
                    <w:p w:rsidR="004E2F74" w:rsidRDefault="004E2F74" w:rsidP="004E2F74">
                      <w:pPr>
                        <w:rPr>
                          <w:noProof/>
                          <w:color w:val="1020D0"/>
                          <w:sz w:val="32"/>
                          <w:szCs w:val="32"/>
                          <w:lang w:eastAsia="en-GB"/>
                        </w:rPr>
                      </w:pPr>
                    </w:p>
                    <w:p w:rsidR="004E2F74" w:rsidRDefault="004E2F74" w:rsidP="004E2F74">
                      <w:pPr>
                        <w:rPr>
                          <w:noProof/>
                          <w:color w:val="1020D0"/>
                          <w:sz w:val="32"/>
                          <w:szCs w:val="32"/>
                          <w:lang w:eastAsia="en-GB"/>
                        </w:rPr>
                      </w:pPr>
                    </w:p>
                    <w:p w:rsidR="004E2F74" w:rsidRDefault="004E2F74" w:rsidP="004E2F74">
                      <w:pPr>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70475691" wp14:editId="7BD0F0B5">
                            <wp:extent cx="690880" cy="695546"/>
                            <wp:effectExtent l="0" t="0" r="0" b="9525"/>
                            <wp:docPr id="328" name="Picture 328"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r w:rsidRPr="00D166B3">
                        <w:rPr>
                          <w:rFonts w:ascii="Arial" w:hAnsi="Arial" w:cs="Arial"/>
                          <w:noProof/>
                          <w:sz w:val="32"/>
                          <w:szCs w:val="32"/>
                          <w:lang w:eastAsia="en-GB"/>
                        </w:rPr>
                        <w:drawing>
                          <wp:inline distT="0" distB="0" distL="0" distR="0" wp14:anchorId="19AF4FA9" wp14:editId="758FBC44">
                            <wp:extent cx="628650" cy="628650"/>
                            <wp:effectExtent l="0" t="0" r="0" b="0"/>
                            <wp:docPr id="329" name="Picture 329"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14:anchorId="413692F7" wp14:editId="65B0E65E">
                <wp:simplePos x="0" y="0"/>
                <wp:positionH relativeFrom="margin">
                  <wp:posOffset>2760345</wp:posOffset>
                </wp:positionH>
                <wp:positionV relativeFrom="paragraph">
                  <wp:posOffset>13335</wp:posOffset>
                </wp:positionV>
                <wp:extent cx="2981325" cy="8341995"/>
                <wp:effectExtent l="0" t="0" r="9525" b="190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341995"/>
                        </a:xfrm>
                        <a:prstGeom prst="rect">
                          <a:avLst/>
                        </a:prstGeom>
                        <a:solidFill>
                          <a:sysClr val="window" lastClr="FFFFFF"/>
                        </a:solidFill>
                        <a:ln w="6350">
                          <a:noFill/>
                        </a:ln>
                        <a:effectLst/>
                      </wps:spPr>
                      <wps:txb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4E2F74" w:rsidRDefault="004E2F74" w:rsidP="00E24330">
                            <w:pPr>
                              <w:rPr>
                                <w:rFonts w:ascii="Arial" w:hAnsi="Arial" w:cs="Arial"/>
                                <w:sz w:val="32"/>
                                <w:szCs w:val="32"/>
                              </w:rPr>
                            </w:pPr>
                            <w:r>
                              <w:rPr>
                                <w:rFonts w:ascii="Arial" w:hAnsi="Arial" w:cs="Arial"/>
                                <w:sz w:val="32"/>
                                <w:szCs w:val="32"/>
                              </w:rPr>
                              <w:t>Sheriff Court House</w:t>
                            </w:r>
                          </w:p>
                          <w:p w:rsidR="004E2F74" w:rsidRDefault="004E2F74" w:rsidP="00E24330">
                            <w:pPr>
                              <w:rPr>
                                <w:rFonts w:ascii="Arial" w:hAnsi="Arial" w:cs="Arial"/>
                                <w:sz w:val="32"/>
                                <w:szCs w:val="32"/>
                              </w:rPr>
                            </w:pPr>
                            <w:r>
                              <w:rPr>
                                <w:rFonts w:ascii="Arial" w:hAnsi="Arial" w:cs="Arial"/>
                                <w:sz w:val="32"/>
                                <w:szCs w:val="32"/>
                              </w:rPr>
                              <w:t xml:space="preserve">Wellington Square </w:t>
                            </w:r>
                          </w:p>
                          <w:p w:rsidR="004E2F74" w:rsidRDefault="004E2F74" w:rsidP="00E24330">
                            <w:pPr>
                              <w:rPr>
                                <w:rFonts w:ascii="Arial" w:hAnsi="Arial" w:cs="Arial"/>
                                <w:sz w:val="32"/>
                                <w:szCs w:val="32"/>
                              </w:rPr>
                            </w:pPr>
                            <w:r>
                              <w:rPr>
                                <w:rFonts w:ascii="Arial" w:hAnsi="Arial" w:cs="Arial"/>
                                <w:sz w:val="32"/>
                                <w:szCs w:val="32"/>
                              </w:rPr>
                              <w:t>Ayr</w:t>
                            </w:r>
                          </w:p>
                          <w:p w:rsidR="00F34159" w:rsidRDefault="004E2F74" w:rsidP="00E24330">
                            <w:pPr>
                              <w:rPr>
                                <w:rFonts w:ascii="Arial" w:hAnsi="Arial" w:cs="Arial"/>
                                <w:b/>
                                <w:color w:val="7030A0"/>
                                <w:sz w:val="32"/>
                                <w:szCs w:val="32"/>
                              </w:rPr>
                            </w:pPr>
                            <w:r>
                              <w:rPr>
                                <w:rFonts w:ascii="Arial" w:hAnsi="Arial" w:cs="Arial"/>
                                <w:sz w:val="32"/>
                                <w:szCs w:val="32"/>
                              </w:rPr>
                              <w:t>KA7 1EE</w:t>
                            </w:r>
                            <w:r>
                              <w:rPr>
                                <w:rFonts w:ascii="Arial" w:hAnsi="Arial" w:cs="Arial"/>
                                <w:b/>
                                <w:color w:val="7030A0"/>
                                <w:sz w:val="32"/>
                                <w:szCs w:val="32"/>
                              </w:rPr>
                              <w:t xml:space="preserve"> </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2E7A33" w:rsidRPr="00170A44" w:rsidRDefault="00170A44" w:rsidP="00E467E3">
                            <w:pPr>
                              <w:rPr>
                                <w:sz w:val="32"/>
                                <w:szCs w:val="32"/>
                              </w:rPr>
                            </w:pPr>
                            <w:r w:rsidRPr="00170A44">
                              <w:rPr>
                                <w:rFonts w:ascii="Arial" w:hAnsi="Arial" w:cs="Arial"/>
                                <w:color w:val="19283B"/>
                                <w:sz w:val="32"/>
                                <w:szCs w:val="32"/>
                              </w:rPr>
                              <w:t>Jean Flanagan</w:t>
                            </w:r>
                          </w:p>
                          <w:p w:rsidR="00AC1F64" w:rsidRDefault="00AC1F64" w:rsidP="00E467E3">
                            <w:pPr>
                              <w:rPr>
                                <w:rFonts w:ascii="Arial" w:hAnsi="Arial" w:cs="Arial"/>
                                <w:b/>
                                <w:color w:val="7030A0"/>
                                <w:sz w:val="32"/>
                                <w:szCs w:val="32"/>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4E2F74" w:rsidP="00F34159">
                            <w:pPr>
                              <w:rPr>
                                <w:rFonts w:ascii="Arial" w:hAnsi="Arial" w:cs="Arial"/>
                                <w:sz w:val="32"/>
                                <w:szCs w:val="32"/>
                              </w:rPr>
                            </w:pPr>
                            <w:r>
                              <w:rPr>
                                <w:rFonts w:ascii="Arial" w:hAnsi="Arial" w:cs="Arial"/>
                                <w:sz w:val="32"/>
                                <w:szCs w:val="32"/>
                              </w:rPr>
                              <w:t>01292 292 200</w:t>
                            </w:r>
                          </w:p>
                          <w:p w:rsidR="00AC1F64" w:rsidRPr="00AC1F64" w:rsidRDefault="00AC1F64" w:rsidP="00F34159">
                            <w:pPr>
                              <w:rPr>
                                <w:rFonts w:ascii="Arial" w:hAnsi="Arial" w:cs="Arial"/>
                                <w:b/>
                                <w:color w:val="7030A0"/>
                                <w:sz w:val="32"/>
                                <w:szCs w:val="32"/>
                              </w:rPr>
                            </w:pPr>
                            <w:r w:rsidRPr="00AC1F64">
                              <w:rPr>
                                <w:rFonts w:ascii="Arial" w:hAnsi="Arial" w:cs="Arial"/>
                                <w:b/>
                                <w:color w:val="7030A0"/>
                                <w:sz w:val="32"/>
                                <w:szCs w:val="32"/>
                              </w:rPr>
                              <w:t>Fax</w:t>
                            </w:r>
                          </w:p>
                          <w:p w:rsidR="00AC1F64" w:rsidRPr="00AC1F64" w:rsidRDefault="00AC1F64" w:rsidP="00F34159">
                            <w:pPr>
                              <w:rPr>
                                <w:rFonts w:ascii="Arial" w:hAnsi="Arial" w:cs="Arial"/>
                                <w:sz w:val="32"/>
                                <w:szCs w:val="32"/>
                              </w:rPr>
                            </w:pPr>
                            <w:r w:rsidRPr="00AC1F64">
                              <w:rPr>
                                <w:rFonts w:ascii="Arial" w:hAnsi="Arial" w:cs="Arial"/>
                                <w:color w:val="19283B"/>
                                <w:sz w:val="32"/>
                                <w:szCs w:val="32"/>
                              </w:rPr>
                              <w:t>01292 292249</w:t>
                            </w:r>
                          </w:p>
                          <w:p w:rsidR="00F34159" w:rsidRDefault="00F34159" w:rsidP="00BB6FE4">
                            <w:pPr>
                              <w:rPr>
                                <w:rFonts w:ascii="Arial" w:hAnsi="Arial" w:cs="Arial"/>
                                <w:b/>
                                <w:color w:val="7030A0"/>
                                <w:sz w:val="32"/>
                                <w:szCs w:val="32"/>
                              </w:rPr>
                            </w:pPr>
                          </w:p>
                          <w:p w:rsidR="009F35BA" w:rsidRDefault="009F35BA"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C93A73" w:rsidP="00F34159">
                            <w:pPr>
                              <w:rPr>
                                <w:rFonts w:ascii="Arial" w:hAnsi="Arial" w:cs="Arial"/>
                                <w:sz w:val="32"/>
                                <w:szCs w:val="32"/>
                              </w:rPr>
                            </w:pPr>
                            <w:hyperlink r:id="rId86" w:history="1">
                              <w:r w:rsidR="004E2F74" w:rsidRPr="00B73CD9">
                                <w:rPr>
                                  <w:rStyle w:val="Hyperlink"/>
                                  <w:rFonts w:ascii="Arial" w:hAnsi="Arial" w:cs="Arial"/>
                                  <w:sz w:val="32"/>
                                  <w:szCs w:val="32"/>
                                </w:rPr>
                                <w:t>ayr@scotcourts.gov.uk</w:t>
                              </w:r>
                            </w:hyperlink>
                          </w:p>
                          <w:p w:rsidR="004E2F74" w:rsidRDefault="004E2F74" w:rsidP="00F34159">
                            <w:pPr>
                              <w:rPr>
                                <w:rFonts w:ascii="Arial" w:hAnsi="Arial" w:cs="Arial"/>
                                <w:sz w:val="32"/>
                                <w:szCs w:val="32"/>
                              </w:rPr>
                            </w:pPr>
                          </w:p>
                          <w:p w:rsidR="002E7A33" w:rsidRDefault="002E7A33" w:rsidP="00E467E3">
                            <w:pPr>
                              <w:rPr>
                                <w:rFonts w:ascii="Arial" w:hAnsi="Arial" w:cs="Arial"/>
                                <w:b/>
                                <w:color w:val="9966FF"/>
                                <w:sz w:val="32"/>
                                <w:szCs w:val="32"/>
                              </w:rPr>
                            </w:pPr>
                          </w:p>
                          <w:p w:rsidR="002E7A33" w:rsidRDefault="002E7A33" w:rsidP="00E46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089" type="#_x0000_t202" style="position:absolute;margin-left:217.35pt;margin-top:1.05pt;width:234.75pt;height:656.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" fillcolor="window" stroked="f" strokeweight=".5pt">
                <v:path arrowok="t"/>
                <v:textbox>
                  <w:txbxContent>
                    <w:p w:rsidR="002E7A33" w:rsidRPr="00E467E3" w:rsidRDefault="002E7A33" w:rsidP="00E467E3">
                      <w:pPr>
                        <w:rPr>
                          <w:rFonts w:ascii="Arial" w:hAnsi="Arial" w:cs="Arial"/>
                          <w:b/>
                          <w:color w:val="7030A0"/>
                          <w:sz w:val="32"/>
                          <w:szCs w:val="32"/>
                        </w:rPr>
                      </w:pPr>
                      <w:r w:rsidRPr="00E467E3">
                        <w:rPr>
                          <w:rFonts w:ascii="Arial" w:hAnsi="Arial" w:cs="Arial"/>
                          <w:b/>
                          <w:color w:val="7030A0"/>
                          <w:sz w:val="32"/>
                          <w:szCs w:val="32"/>
                        </w:rPr>
                        <w:t>Postal Address</w:t>
                      </w:r>
                    </w:p>
                    <w:p w:rsidR="004E2F74" w:rsidRDefault="004E2F74" w:rsidP="00E24330">
                      <w:pPr>
                        <w:rPr>
                          <w:rFonts w:ascii="Arial" w:hAnsi="Arial" w:cs="Arial"/>
                          <w:sz w:val="32"/>
                          <w:szCs w:val="32"/>
                        </w:rPr>
                      </w:pPr>
                      <w:r>
                        <w:rPr>
                          <w:rFonts w:ascii="Arial" w:hAnsi="Arial" w:cs="Arial"/>
                          <w:sz w:val="32"/>
                          <w:szCs w:val="32"/>
                        </w:rPr>
                        <w:t>Sheriff Court House</w:t>
                      </w:r>
                    </w:p>
                    <w:p w:rsidR="004E2F74" w:rsidRDefault="004E2F74" w:rsidP="00E24330">
                      <w:pPr>
                        <w:rPr>
                          <w:rFonts w:ascii="Arial" w:hAnsi="Arial" w:cs="Arial"/>
                          <w:sz w:val="32"/>
                          <w:szCs w:val="32"/>
                        </w:rPr>
                      </w:pPr>
                      <w:r>
                        <w:rPr>
                          <w:rFonts w:ascii="Arial" w:hAnsi="Arial" w:cs="Arial"/>
                          <w:sz w:val="32"/>
                          <w:szCs w:val="32"/>
                        </w:rPr>
                        <w:t xml:space="preserve">Wellington Square </w:t>
                      </w:r>
                    </w:p>
                    <w:p w:rsidR="004E2F74" w:rsidRDefault="004E2F74" w:rsidP="00E24330">
                      <w:pPr>
                        <w:rPr>
                          <w:rFonts w:ascii="Arial" w:hAnsi="Arial" w:cs="Arial"/>
                          <w:sz w:val="32"/>
                          <w:szCs w:val="32"/>
                        </w:rPr>
                      </w:pPr>
                      <w:r>
                        <w:rPr>
                          <w:rFonts w:ascii="Arial" w:hAnsi="Arial" w:cs="Arial"/>
                          <w:sz w:val="32"/>
                          <w:szCs w:val="32"/>
                        </w:rPr>
                        <w:t>Ayr</w:t>
                      </w:r>
                    </w:p>
                    <w:p w:rsidR="00F34159" w:rsidRDefault="004E2F74" w:rsidP="00E24330">
                      <w:pPr>
                        <w:rPr>
                          <w:rFonts w:ascii="Arial" w:hAnsi="Arial" w:cs="Arial"/>
                          <w:b/>
                          <w:color w:val="7030A0"/>
                          <w:sz w:val="32"/>
                          <w:szCs w:val="32"/>
                        </w:rPr>
                      </w:pPr>
                      <w:r>
                        <w:rPr>
                          <w:rFonts w:ascii="Arial" w:hAnsi="Arial" w:cs="Arial"/>
                          <w:sz w:val="32"/>
                          <w:szCs w:val="32"/>
                        </w:rPr>
                        <w:t>KA7 1EE</w:t>
                      </w:r>
                      <w:r>
                        <w:rPr>
                          <w:rFonts w:ascii="Arial" w:hAnsi="Arial" w:cs="Arial"/>
                          <w:b/>
                          <w:color w:val="7030A0"/>
                          <w:sz w:val="32"/>
                          <w:szCs w:val="32"/>
                        </w:rPr>
                        <w:t xml:space="preserve"> </w:t>
                      </w:r>
                    </w:p>
                    <w:p w:rsidR="00F34159" w:rsidRDefault="00F34159" w:rsidP="00E24330">
                      <w:pPr>
                        <w:rPr>
                          <w:rFonts w:ascii="Arial" w:hAnsi="Arial" w:cs="Arial"/>
                          <w:b/>
                          <w:color w:val="7030A0"/>
                          <w:sz w:val="32"/>
                          <w:szCs w:val="32"/>
                        </w:rPr>
                      </w:pPr>
                    </w:p>
                    <w:p w:rsidR="002E7A33" w:rsidRPr="00E0670F" w:rsidRDefault="002E7A33" w:rsidP="00E24330">
                      <w:pPr>
                        <w:rPr>
                          <w:rFonts w:ascii="Arial" w:hAnsi="Arial" w:cs="Arial"/>
                          <w:b/>
                          <w:color w:val="9966FF"/>
                          <w:sz w:val="32"/>
                          <w:szCs w:val="32"/>
                        </w:rPr>
                      </w:pPr>
                      <w:r w:rsidRPr="00E467E3">
                        <w:rPr>
                          <w:rFonts w:ascii="Arial" w:hAnsi="Arial" w:cs="Arial"/>
                          <w:b/>
                          <w:color w:val="7030A0"/>
                          <w:sz w:val="32"/>
                          <w:szCs w:val="32"/>
                        </w:rPr>
                        <w:t>Sheriff Clerk</w:t>
                      </w:r>
                    </w:p>
                    <w:p w:rsidR="002E7A33" w:rsidRPr="00170A44" w:rsidRDefault="00170A44" w:rsidP="00E467E3">
                      <w:pPr>
                        <w:rPr>
                          <w:sz w:val="32"/>
                          <w:szCs w:val="32"/>
                        </w:rPr>
                      </w:pPr>
                      <w:r w:rsidRPr="00170A44">
                        <w:rPr>
                          <w:rFonts w:ascii="Arial" w:hAnsi="Arial" w:cs="Arial"/>
                          <w:color w:val="19283B"/>
                          <w:sz w:val="32"/>
                          <w:szCs w:val="32"/>
                        </w:rPr>
                        <w:t>Jean Flanagan</w:t>
                      </w:r>
                    </w:p>
                    <w:p w:rsidR="00AC1F64" w:rsidRDefault="00AC1F64" w:rsidP="00E467E3">
                      <w:pPr>
                        <w:rPr>
                          <w:rFonts w:ascii="Arial" w:hAnsi="Arial" w:cs="Arial"/>
                          <w:b/>
                          <w:color w:val="7030A0"/>
                          <w:sz w:val="32"/>
                          <w:szCs w:val="32"/>
                        </w:rPr>
                      </w:pPr>
                    </w:p>
                    <w:p w:rsidR="002E7A33" w:rsidRDefault="002E7A33" w:rsidP="00E467E3">
                      <w:pPr>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rsidR="00F34159" w:rsidRDefault="004E2F74" w:rsidP="00F34159">
                      <w:pPr>
                        <w:rPr>
                          <w:rFonts w:ascii="Arial" w:hAnsi="Arial" w:cs="Arial"/>
                          <w:sz w:val="32"/>
                          <w:szCs w:val="32"/>
                        </w:rPr>
                      </w:pPr>
                      <w:r>
                        <w:rPr>
                          <w:rFonts w:ascii="Arial" w:hAnsi="Arial" w:cs="Arial"/>
                          <w:sz w:val="32"/>
                          <w:szCs w:val="32"/>
                        </w:rPr>
                        <w:t>01292 292 200</w:t>
                      </w:r>
                    </w:p>
                    <w:p w:rsidR="00AC1F64" w:rsidRPr="00AC1F64" w:rsidRDefault="00AC1F64" w:rsidP="00F34159">
                      <w:pPr>
                        <w:rPr>
                          <w:rFonts w:ascii="Arial" w:hAnsi="Arial" w:cs="Arial"/>
                          <w:b/>
                          <w:color w:val="7030A0"/>
                          <w:sz w:val="32"/>
                          <w:szCs w:val="32"/>
                        </w:rPr>
                      </w:pPr>
                      <w:r w:rsidRPr="00AC1F64">
                        <w:rPr>
                          <w:rFonts w:ascii="Arial" w:hAnsi="Arial" w:cs="Arial"/>
                          <w:b/>
                          <w:color w:val="7030A0"/>
                          <w:sz w:val="32"/>
                          <w:szCs w:val="32"/>
                        </w:rPr>
                        <w:t>Fax</w:t>
                      </w:r>
                    </w:p>
                    <w:p w:rsidR="00AC1F64" w:rsidRPr="00AC1F64" w:rsidRDefault="00AC1F64" w:rsidP="00F34159">
                      <w:pPr>
                        <w:rPr>
                          <w:rFonts w:ascii="Arial" w:hAnsi="Arial" w:cs="Arial"/>
                          <w:sz w:val="32"/>
                          <w:szCs w:val="32"/>
                        </w:rPr>
                      </w:pPr>
                      <w:r w:rsidRPr="00AC1F64">
                        <w:rPr>
                          <w:rFonts w:ascii="Arial" w:hAnsi="Arial" w:cs="Arial"/>
                          <w:color w:val="19283B"/>
                          <w:sz w:val="32"/>
                          <w:szCs w:val="32"/>
                        </w:rPr>
                        <w:t>01292 292249</w:t>
                      </w:r>
                    </w:p>
                    <w:p w:rsidR="00F34159" w:rsidRDefault="00F34159" w:rsidP="00BB6FE4">
                      <w:pPr>
                        <w:rPr>
                          <w:rFonts w:ascii="Arial" w:hAnsi="Arial" w:cs="Arial"/>
                          <w:b/>
                          <w:color w:val="7030A0"/>
                          <w:sz w:val="32"/>
                          <w:szCs w:val="32"/>
                        </w:rPr>
                      </w:pPr>
                    </w:p>
                    <w:p w:rsidR="009F35BA" w:rsidRDefault="009F35BA" w:rsidP="00BB6FE4">
                      <w:pPr>
                        <w:rPr>
                          <w:rFonts w:ascii="Arial" w:hAnsi="Arial" w:cs="Arial"/>
                          <w:b/>
                          <w:color w:val="7030A0"/>
                          <w:sz w:val="32"/>
                          <w:szCs w:val="32"/>
                        </w:rPr>
                      </w:pPr>
                    </w:p>
                    <w:p w:rsidR="002E7A33" w:rsidRPr="00E467E3" w:rsidRDefault="002E7A33" w:rsidP="00BB6FE4">
                      <w:pPr>
                        <w:rPr>
                          <w:rFonts w:ascii="Arial" w:hAnsi="Arial" w:cs="Arial"/>
                          <w:b/>
                          <w:color w:val="7030A0"/>
                          <w:sz w:val="32"/>
                          <w:szCs w:val="32"/>
                        </w:rPr>
                      </w:pPr>
                      <w:r w:rsidRPr="00E467E3">
                        <w:rPr>
                          <w:rFonts w:ascii="Arial" w:hAnsi="Arial" w:cs="Arial"/>
                          <w:b/>
                          <w:color w:val="7030A0"/>
                          <w:sz w:val="32"/>
                          <w:szCs w:val="32"/>
                        </w:rPr>
                        <w:t xml:space="preserve">Email </w:t>
                      </w:r>
                    </w:p>
                    <w:p w:rsidR="00F34159" w:rsidRDefault="009F2352" w:rsidP="00F34159">
                      <w:pPr>
                        <w:rPr>
                          <w:rFonts w:ascii="Arial" w:hAnsi="Arial" w:cs="Arial"/>
                          <w:sz w:val="32"/>
                          <w:szCs w:val="32"/>
                        </w:rPr>
                      </w:pPr>
                      <w:hyperlink r:id="rId87" w:history="1">
                        <w:r w:rsidR="004E2F74" w:rsidRPr="00B73CD9">
                          <w:rPr>
                            <w:rStyle w:val="Hyperlink"/>
                            <w:rFonts w:ascii="Arial" w:hAnsi="Arial" w:cs="Arial"/>
                            <w:sz w:val="32"/>
                            <w:szCs w:val="32"/>
                          </w:rPr>
                          <w:t>ayr@scotcourts.gov.uk</w:t>
                        </w:r>
                      </w:hyperlink>
                    </w:p>
                    <w:p w:rsidR="004E2F74" w:rsidRDefault="004E2F74" w:rsidP="00F34159">
                      <w:pPr>
                        <w:rPr>
                          <w:rFonts w:ascii="Arial" w:hAnsi="Arial" w:cs="Arial"/>
                          <w:sz w:val="32"/>
                          <w:szCs w:val="32"/>
                        </w:rPr>
                      </w:pPr>
                    </w:p>
                    <w:p w:rsidR="002E7A33" w:rsidRDefault="002E7A33" w:rsidP="00E467E3">
                      <w:pPr>
                        <w:rPr>
                          <w:rFonts w:ascii="Arial" w:hAnsi="Arial" w:cs="Arial"/>
                          <w:b/>
                          <w:color w:val="9966FF"/>
                          <w:sz w:val="32"/>
                          <w:szCs w:val="32"/>
                        </w:rPr>
                      </w:pPr>
                    </w:p>
                    <w:p w:rsidR="002E7A33" w:rsidRDefault="002E7A33" w:rsidP="00E467E3"/>
                  </w:txbxContent>
                </v:textbox>
                <w10:wrap anchorx="margin"/>
              </v:shape>
            </w:pict>
          </mc:Fallback>
        </mc:AlternateContent>
      </w:r>
    </w:p>
    <w:p w:rsidR="00C64B95" w:rsidRPr="003103DD" w:rsidRDefault="00C64B95" w:rsidP="00C64B95">
      <w:pPr>
        <w:rPr>
          <w:rFonts w:ascii="Arial" w:hAnsi="Arial" w:cs="Arial"/>
          <w:b/>
          <w:sz w:val="32"/>
          <w:szCs w:val="32"/>
          <w:u w:val="single"/>
        </w:rPr>
      </w:pPr>
    </w:p>
    <w:p w:rsidR="00E24330" w:rsidRDefault="00E24330" w:rsidP="007416CB">
      <w:pPr>
        <w:pStyle w:val="NoSpacing"/>
        <w:rPr>
          <w:sz w:val="10"/>
          <w:szCs w:val="10"/>
        </w:rPr>
      </w:pPr>
    </w:p>
    <w:p w:rsidR="00D166B3" w:rsidRDefault="00D166B3">
      <w:pPr>
        <w:spacing w:line="259" w:lineRule="auto"/>
        <w:rPr>
          <w:sz w:val="10"/>
          <w:szCs w:val="10"/>
        </w:rPr>
      </w:pPr>
      <w:r>
        <w:rPr>
          <w:sz w:val="10"/>
          <w:szCs w:val="10"/>
        </w:rPr>
        <w:br w:type="page"/>
      </w:r>
    </w:p>
    <w:p w:rsidR="007416CB" w:rsidRDefault="00E24330" w:rsidP="007416CB">
      <w:pPr>
        <w:pStyle w:val="NoSpacing"/>
        <w:rPr>
          <w:rFonts w:ascii="Arial" w:hAnsi="Arial" w:cs="Arial"/>
          <w:noProof/>
          <w:sz w:val="32"/>
          <w:szCs w:val="32"/>
          <w:lang w:eastAsia="en-GB"/>
        </w:rPr>
      </w:pPr>
      <w:r w:rsidRPr="00E24330">
        <w:rPr>
          <w:rFonts w:ascii="Arial" w:hAnsi="Arial" w:cs="Arial"/>
          <w:noProof/>
          <w:sz w:val="10"/>
          <w:szCs w:val="10"/>
          <w:lang w:eastAsia="en-GB"/>
        </w:rPr>
        <w:lastRenderedPageBreak/>
        <w:tab/>
      </w:r>
      <w:r>
        <w:rPr>
          <w:rFonts w:ascii="Arial" w:hAnsi="Arial" w:cs="Arial"/>
          <w:noProof/>
          <w:sz w:val="20"/>
          <w:szCs w:val="20"/>
          <w:lang w:eastAsia="en-GB"/>
        </w:rPr>
        <w:tab/>
      </w:r>
      <w:r>
        <w:rPr>
          <w:rFonts w:ascii="Arial" w:hAnsi="Arial" w:cs="Arial"/>
          <w:noProof/>
          <w:sz w:val="20"/>
          <w:szCs w:val="20"/>
          <w:lang w:eastAsia="en-GB"/>
        </w:rPr>
        <w:tab/>
      </w:r>
    </w:p>
    <w:p w:rsidR="001F41DC" w:rsidRDefault="001F41DC" w:rsidP="007416CB">
      <w:pPr>
        <w:pStyle w:val="NoSpacing"/>
        <w:rPr>
          <w:ins w:id="14" w:author="rbeardsley" w:date="2019-05-21T12:31:00Z"/>
          <w:rFonts w:ascii="Arial" w:hAnsi="Arial" w:cs="Arial"/>
          <w:b/>
          <w:noProof/>
          <w:color w:val="7030A0"/>
          <w:sz w:val="36"/>
          <w:szCs w:val="36"/>
          <w:u w:val="single"/>
          <w:lang w:eastAsia="en-GB"/>
        </w:rPr>
      </w:pPr>
    </w:p>
    <w:p w:rsidR="001F41DC" w:rsidRDefault="001F41DC" w:rsidP="007416CB">
      <w:pPr>
        <w:pStyle w:val="NoSpacing"/>
        <w:rPr>
          <w:ins w:id="15" w:author="rbeardsley" w:date="2019-05-21T12:31:00Z"/>
          <w:rFonts w:ascii="Arial" w:hAnsi="Arial" w:cs="Arial"/>
          <w:b/>
          <w:noProof/>
          <w:color w:val="7030A0"/>
          <w:sz w:val="36"/>
          <w:szCs w:val="36"/>
          <w:u w:val="single"/>
          <w:lang w:eastAsia="en-GB"/>
        </w:rPr>
      </w:pPr>
    </w:p>
    <w:p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t>Additional Information</w:t>
      </w:r>
    </w:p>
    <w:p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14:anchorId="4E829FC8" wp14:editId="04388A43">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C93A73" w:rsidP="006B4AB3">
                            <w:pPr>
                              <w:rPr>
                                <w:rFonts w:ascii="Arial" w:hAnsi="Arial" w:cs="Arial"/>
                                <w:sz w:val="32"/>
                                <w:szCs w:val="32"/>
                              </w:rPr>
                            </w:pPr>
                            <w:hyperlink r:id="rId88"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090"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" fillcolor="window" stroked="f" strokeweight=".5pt">
                <v:path arrowok="t"/>
                <v:textbox>
                  <w:txbxContent>
                    <w:p w:rsidR="002E7A33" w:rsidRDefault="002E7A33" w:rsidP="006B4AB3">
                      <w:pPr>
                        <w:rPr>
                          <w:rFonts w:ascii="Arial" w:hAnsi="Arial" w:cs="Arial"/>
                          <w:sz w:val="32"/>
                          <w:szCs w:val="32"/>
                        </w:rPr>
                      </w:pPr>
                      <w:r>
                        <w:rPr>
                          <w:rFonts w:ascii="Arial" w:hAnsi="Arial" w:cs="Arial"/>
                          <w:sz w:val="32"/>
                          <w:szCs w:val="32"/>
                        </w:rPr>
                        <w:t>If you require this document</w:t>
                      </w:r>
                    </w:p>
                    <w:p w:rsidR="002E7A33" w:rsidRDefault="002E7A33" w:rsidP="006B4AB3">
                      <w:pPr>
                        <w:rPr>
                          <w:rFonts w:ascii="Arial" w:hAnsi="Arial" w:cs="Arial"/>
                          <w:sz w:val="32"/>
                          <w:szCs w:val="32"/>
                        </w:rPr>
                      </w:pPr>
                      <w:r>
                        <w:rPr>
                          <w:rFonts w:ascii="Arial" w:hAnsi="Arial" w:cs="Arial"/>
                          <w:sz w:val="32"/>
                          <w:szCs w:val="32"/>
                        </w:rPr>
                        <w:t xml:space="preserve">in an alternative format </w:t>
                      </w:r>
                    </w:p>
                    <w:p w:rsidR="002E7A33" w:rsidRDefault="002E7A33" w:rsidP="006B4AB3">
                      <w:pPr>
                        <w:rPr>
                          <w:rFonts w:ascii="Arial" w:hAnsi="Arial" w:cs="Arial"/>
                          <w:sz w:val="32"/>
                          <w:szCs w:val="32"/>
                        </w:rPr>
                      </w:pPr>
                      <w:r>
                        <w:rPr>
                          <w:rFonts w:ascii="Arial" w:hAnsi="Arial" w:cs="Arial"/>
                          <w:sz w:val="32"/>
                          <w:szCs w:val="32"/>
                        </w:rPr>
                        <w:t xml:space="preserve">please contact the Property </w:t>
                      </w:r>
                    </w:p>
                    <w:p w:rsidR="002E7A33" w:rsidRDefault="002E7A33" w:rsidP="006B4AB3">
                      <w:pPr>
                        <w:rPr>
                          <w:rFonts w:ascii="Arial" w:hAnsi="Arial" w:cs="Arial"/>
                          <w:sz w:val="32"/>
                          <w:szCs w:val="32"/>
                        </w:rPr>
                      </w:pPr>
                      <w:r>
                        <w:rPr>
                          <w:rFonts w:ascii="Arial" w:hAnsi="Arial" w:cs="Arial"/>
                          <w:sz w:val="32"/>
                          <w:szCs w:val="32"/>
                        </w:rPr>
                        <w:t xml:space="preserve">and Services Unit at the </w:t>
                      </w:r>
                    </w:p>
                    <w:p w:rsidR="002E7A33" w:rsidRDefault="002E7A33" w:rsidP="006B4AB3">
                      <w:pPr>
                        <w:rPr>
                          <w:rFonts w:ascii="Arial" w:hAnsi="Arial" w:cs="Arial"/>
                          <w:sz w:val="32"/>
                          <w:szCs w:val="32"/>
                        </w:rPr>
                      </w:pPr>
                      <w:r>
                        <w:rPr>
                          <w:rFonts w:ascii="Arial" w:hAnsi="Arial" w:cs="Arial"/>
                          <w:sz w:val="32"/>
                          <w:szCs w:val="32"/>
                        </w:rPr>
                        <w:t>below address.</w:t>
                      </w:r>
                    </w:p>
                    <w:p w:rsidR="002E7A33" w:rsidRDefault="002E7A33" w:rsidP="006B4AB3"/>
                    <w:p w:rsidR="002E7A33" w:rsidRPr="00C510F3" w:rsidRDefault="00D14F69" w:rsidP="006B4AB3">
                      <w:pPr>
                        <w:rPr>
                          <w:rFonts w:ascii="Arial" w:hAnsi="Arial" w:cs="Arial"/>
                          <w:sz w:val="32"/>
                          <w:szCs w:val="32"/>
                        </w:rPr>
                      </w:pPr>
                      <w:hyperlink r:id="rId89" w:history="1">
                        <w:r w:rsidR="002E7A33" w:rsidRPr="00C510F3">
                          <w:rPr>
                            <w:rStyle w:val="Hyperlink"/>
                            <w:rFonts w:ascii="Arial" w:hAnsi="Arial" w:cs="Arial"/>
                            <w:sz w:val="32"/>
                            <w:szCs w:val="32"/>
                          </w:rPr>
                          <w:t>enquires@scotcourts.gov.uk</w:t>
                        </w:r>
                      </w:hyperlink>
                    </w:p>
                    <w:p w:rsidR="002E7A33" w:rsidRDefault="002E7A33" w:rsidP="006B4AB3">
                      <w:pPr>
                        <w:rPr>
                          <w:rFonts w:ascii="Arial" w:hAnsi="Arial" w:cs="Arial"/>
                          <w:sz w:val="32"/>
                          <w:szCs w:val="32"/>
                        </w:rPr>
                      </w:pPr>
                    </w:p>
                    <w:p w:rsidR="002E7A33" w:rsidRPr="006B4AB3" w:rsidRDefault="002E7A33"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rsidR="002E7A33" w:rsidRDefault="002E7A33"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rsidR="002E7A33" w:rsidRDefault="002E7A33" w:rsidP="006B4AB3">
                      <w:pPr>
                        <w:rPr>
                          <w:rFonts w:ascii="Arial" w:hAnsi="Arial" w:cs="Arial"/>
                          <w:sz w:val="32"/>
                          <w:szCs w:val="32"/>
                        </w:rPr>
                      </w:pPr>
                      <w:r>
                        <w:rPr>
                          <w:rFonts w:ascii="Arial" w:hAnsi="Arial" w:cs="Arial"/>
                          <w:sz w:val="32"/>
                          <w:szCs w:val="32"/>
                        </w:rPr>
                        <w:t>Saughton House</w:t>
                      </w:r>
                    </w:p>
                    <w:p w:rsidR="002E7A33" w:rsidRDefault="002E7A33" w:rsidP="006B4AB3">
                      <w:pPr>
                        <w:rPr>
                          <w:rFonts w:ascii="Arial" w:hAnsi="Arial" w:cs="Arial"/>
                          <w:sz w:val="32"/>
                          <w:szCs w:val="32"/>
                        </w:rPr>
                      </w:pPr>
                      <w:r>
                        <w:rPr>
                          <w:rFonts w:ascii="Arial" w:hAnsi="Arial" w:cs="Arial"/>
                          <w:sz w:val="32"/>
                          <w:szCs w:val="32"/>
                        </w:rPr>
                        <w:t>Broomhouse Drive</w:t>
                      </w:r>
                    </w:p>
                    <w:p w:rsidR="002E7A33" w:rsidRDefault="002E7A33" w:rsidP="006B4AB3">
                      <w:pPr>
                        <w:rPr>
                          <w:rFonts w:ascii="Arial" w:hAnsi="Arial" w:cs="Arial"/>
                          <w:sz w:val="32"/>
                          <w:szCs w:val="32"/>
                        </w:rPr>
                      </w:pPr>
                      <w:r>
                        <w:rPr>
                          <w:rFonts w:ascii="Arial" w:hAnsi="Arial" w:cs="Arial"/>
                          <w:sz w:val="32"/>
                          <w:szCs w:val="32"/>
                        </w:rPr>
                        <w:t>Edinburgh</w:t>
                      </w:r>
                    </w:p>
                    <w:p w:rsidR="002E7A33" w:rsidRDefault="002E7A33" w:rsidP="006B4AB3">
                      <w:pPr>
                        <w:rPr>
                          <w:rFonts w:ascii="Arial" w:hAnsi="Arial" w:cs="Arial"/>
                          <w:sz w:val="32"/>
                          <w:szCs w:val="32"/>
                        </w:rPr>
                      </w:pPr>
                      <w:r>
                        <w:rPr>
                          <w:rFonts w:ascii="Arial" w:hAnsi="Arial" w:cs="Arial"/>
                          <w:sz w:val="32"/>
                          <w:szCs w:val="32"/>
                        </w:rPr>
                        <w:t>EH11 3XD</w:t>
                      </w:r>
                    </w:p>
                    <w:p w:rsidR="002E7A33" w:rsidRDefault="002E7A33" w:rsidP="006B4AB3">
                      <w:pPr>
                        <w:rPr>
                          <w:rFonts w:ascii="Arial" w:hAnsi="Arial" w:cs="Arial"/>
                          <w:sz w:val="32"/>
                          <w:szCs w:val="32"/>
                        </w:rPr>
                      </w:pPr>
                    </w:p>
                    <w:p w:rsidR="002E7A33" w:rsidRDefault="002E7A33"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rsidR="002E7A33" w:rsidRDefault="002E7A33" w:rsidP="006B4AB3">
                      <w:pPr>
                        <w:rPr>
                          <w:rFonts w:ascii="Arial" w:hAnsi="Arial" w:cs="Arial"/>
                          <w:sz w:val="32"/>
                          <w:szCs w:val="32"/>
                        </w:rPr>
                      </w:pPr>
                      <w:r>
                        <w:rPr>
                          <w:rFonts w:ascii="Arial" w:hAnsi="Arial" w:cs="Arial"/>
                          <w:sz w:val="32"/>
                          <w:szCs w:val="32"/>
                        </w:rPr>
                        <w:t xml:space="preserve">or text phone    </w:t>
                      </w:r>
                    </w:p>
                    <w:p w:rsidR="002E7A33" w:rsidRDefault="002E7A33" w:rsidP="006B4AB3">
                      <w:pPr>
                        <w:rPr>
                          <w:rFonts w:ascii="Arial" w:hAnsi="Arial" w:cs="Arial"/>
                          <w:sz w:val="32"/>
                          <w:szCs w:val="32"/>
                        </w:rPr>
                      </w:pPr>
                      <w:r w:rsidRPr="003B6FB9">
                        <w:rPr>
                          <w:rFonts w:ascii="Arial" w:hAnsi="Arial" w:cs="Arial"/>
                          <w:b/>
                          <w:sz w:val="32"/>
                          <w:szCs w:val="32"/>
                        </w:rPr>
                        <w:t>18001 0131 444 3300</w:t>
                      </w:r>
                    </w:p>
                    <w:p w:rsidR="002E7A33" w:rsidRDefault="002E7A33" w:rsidP="006B4AB3"/>
                    <w:p w:rsidR="002E7A33" w:rsidRDefault="002E7A33" w:rsidP="006B4AB3"/>
                  </w:txbxContent>
                </v:textbox>
                <w10:wrap anchorx="margin"/>
              </v:shape>
            </w:pict>
          </mc:Fallback>
        </mc:AlternateContent>
      </w:r>
    </w:p>
    <w:p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14:anchorId="081CCE36" wp14:editId="541FA4FD">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739736D9" wp14:editId="0B2029B5">
                                  <wp:extent cx="628650" cy="628650"/>
                                  <wp:effectExtent l="0" t="0" r="0" b="0"/>
                                  <wp:docPr id="330" name="Picture 330"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6BECB66E" wp14:editId="731F8435">
                                  <wp:extent cx="838200" cy="838200"/>
                                  <wp:effectExtent l="0" t="0" r="0" b="0"/>
                                  <wp:docPr id="331" name="Picture 331"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1B1FD4F9" wp14:editId="2F3A27B4">
                                  <wp:extent cx="690880" cy="695546"/>
                                  <wp:effectExtent l="0" t="0" r="0" b="9525"/>
                                  <wp:docPr id="332" name="Picture 332"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091"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" fillcolor="window" stroked="f" strokeweight=".5pt">
                <v:path arrowok="t"/>
                <v:textbox>
                  <w:txbxContent>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739736D9" wp14:editId="0B2029B5">
                            <wp:extent cx="628650" cy="628650"/>
                            <wp:effectExtent l="0" t="0" r="0" b="0"/>
                            <wp:docPr id="330" name="Picture 330"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6BECB66E" wp14:editId="731F8435">
                            <wp:extent cx="838200" cy="838200"/>
                            <wp:effectExtent l="0" t="0" r="0" b="0"/>
                            <wp:docPr id="331" name="Picture 331"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Default="00D166B3" w:rsidP="00D166B3">
                      <w:pPr>
                        <w:jc w:val="right"/>
                        <w:rPr>
                          <w:noProof/>
                          <w:color w:val="1020D0"/>
                          <w:sz w:val="32"/>
                          <w:szCs w:val="32"/>
                          <w:lang w:eastAsia="en-GB"/>
                        </w:rPr>
                      </w:pPr>
                    </w:p>
                    <w:p w:rsidR="00D166B3" w:rsidRPr="00D166B3" w:rsidRDefault="00D166B3"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1B1FD4F9" wp14:editId="2F3A27B4">
                            <wp:extent cx="690880" cy="695546"/>
                            <wp:effectExtent l="0" t="0" r="0" b="9525"/>
                            <wp:docPr id="332" name="Picture 332"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rsidR="00D166B3" w:rsidRDefault="00D166B3" w:rsidP="00D166B3">
                      <w:pPr>
                        <w:jc w:val="right"/>
                        <w:rPr>
                          <w:noProof/>
                          <w:color w:val="1020D0"/>
                          <w:sz w:val="32"/>
                          <w:szCs w:val="32"/>
                          <w:lang w:eastAsia="en-GB"/>
                        </w:rPr>
                      </w:pPr>
                    </w:p>
                    <w:p w:rsidR="00D166B3" w:rsidRPr="00D166B3" w:rsidRDefault="00D166B3" w:rsidP="00D166B3">
                      <w:pPr>
                        <w:jc w:val="right"/>
                        <w:rPr>
                          <w:sz w:val="32"/>
                          <w:szCs w:val="32"/>
                        </w:rPr>
                      </w:pPr>
                    </w:p>
                  </w:txbxContent>
                </v:textbox>
                <w10:wrap anchorx="margin"/>
              </v:shape>
            </w:pict>
          </mc:Fallback>
        </mc:AlternateContent>
      </w:r>
    </w:p>
    <w:p w:rsidR="006B4AB3" w:rsidRPr="00C510F3" w:rsidRDefault="006B4AB3" w:rsidP="006B4AB3">
      <w:pPr>
        <w:rPr>
          <w:rFonts w:ascii="Arial" w:hAnsi="Arial" w:cs="Arial"/>
          <w:sz w:val="32"/>
          <w:szCs w:val="32"/>
        </w:rPr>
      </w:pPr>
    </w:p>
    <w:p w:rsidR="00D166B3" w:rsidRDefault="00D166B3">
      <w:pPr>
        <w:spacing w:line="259" w:lineRule="auto"/>
        <w:rPr>
          <w:sz w:val="32"/>
          <w:szCs w:val="32"/>
        </w:rPr>
      </w:pPr>
      <w:r>
        <w:rPr>
          <w:sz w:val="32"/>
          <w:szCs w:val="32"/>
        </w:rPr>
        <w:br w:type="page"/>
      </w:r>
    </w:p>
    <w:p w:rsidR="001F41DC" w:rsidRDefault="001F41DC" w:rsidP="007416CB">
      <w:pPr>
        <w:pStyle w:val="NoSpacing"/>
        <w:rPr>
          <w:ins w:id="16" w:author="rbeardsley" w:date="2019-05-21T12:31:00Z"/>
          <w:sz w:val="32"/>
          <w:szCs w:val="32"/>
        </w:rPr>
      </w:pPr>
    </w:p>
    <w:p w:rsidR="001F41DC" w:rsidRDefault="001F41DC" w:rsidP="007416CB">
      <w:pPr>
        <w:pStyle w:val="NoSpacing"/>
        <w:rPr>
          <w:ins w:id="17" w:author="rbeardsley" w:date="2019-05-21T12:31:00Z"/>
          <w:sz w:val="32"/>
          <w:szCs w:val="32"/>
        </w:rPr>
      </w:pPr>
    </w:p>
    <w:p w:rsidR="001F41DC" w:rsidRPr="007B1CAA" w:rsidRDefault="001F41DC" w:rsidP="001F41DC">
      <w:pPr>
        <w:pStyle w:val="Heading3"/>
        <w:spacing w:line="420" w:lineRule="atLeast"/>
        <w:rPr>
          <w:rFonts w:ascii="Arial" w:hAnsi="Arial" w:cs="Arial"/>
          <w:color w:val="7030A0"/>
          <w:sz w:val="36"/>
          <w:szCs w:val="36"/>
          <w:u w:val="single"/>
        </w:rPr>
      </w:pPr>
      <w:r w:rsidRPr="007B1CAA">
        <w:rPr>
          <w:rFonts w:ascii="Arial" w:hAnsi="Arial" w:cs="Arial"/>
          <w:color w:val="7030A0"/>
          <w:sz w:val="36"/>
          <w:szCs w:val="36"/>
          <w:u w:val="single"/>
        </w:rPr>
        <w:t>Accessibility contact</w:t>
      </w:r>
    </w:p>
    <w:p w:rsidR="001F41DC" w:rsidRPr="001F41DC" w:rsidRDefault="001F41DC" w:rsidP="001F41DC">
      <w:pPr>
        <w:pStyle w:val="Heading3"/>
        <w:spacing w:line="420" w:lineRule="atLeast"/>
        <w:rPr>
          <w:ins w:id="18" w:author="rbeardsley" w:date="2019-05-21T12:34:00Z"/>
          <w:rFonts w:ascii="Arial" w:hAnsi="Arial" w:cs="Arial"/>
          <w:color w:val="7030A0"/>
          <w:sz w:val="36"/>
          <w:szCs w:val="36"/>
          <w:u w:val="single"/>
        </w:rPr>
      </w:pPr>
    </w:p>
    <w:p w:rsidR="001F41DC" w:rsidRPr="00C7491C" w:rsidRDefault="001F41DC" w:rsidP="001F41DC">
      <w:pPr>
        <w:pStyle w:val="NormalWeb"/>
        <w:spacing w:line="360" w:lineRule="auto"/>
        <w:rPr>
          <w:rFonts w:ascii="Arial" w:hAnsi="Arial" w:cs="Arial"/>
          <w:sz w:val="32"/>
          <w:szCs w:val="32"/>
        </w:rPr>
      </w:pPr>
      <w:r w:rsidRPr="00C7491C">
        <w:rPr>
          <w:rFonts w:ascii="Arial" w:hAnsi="Arial" w:cs="Arial"/>
          <w:sz w:val="32"/>
          <w:szCs w:val="32"/>
        </w:rPr>
        <w:t>If you want to contact us using text relay please follow the guidance at this link -  </w:t>
      </w:r>
      <w:hyperlink r:id="rId90" w:history="1">
        <w:r w:rsidRPr="00C7491C">
          <w:rPr>
            <w:rStyle w:val="Hyperlink"/>
            <w:rFonts w:ascii="Arial" w:hAnsi="Arial" w:cs="Arial"/>
            <w:color w:val="auto"/>
            <w:sz w:val="32"/>
            <w:szCs w:val="32"/>
            <w:u w:val="none"/>
          </w:rPr>
          <w:t>the Next Generation Text Service</w:t>
        </w:r>
      </w:hyperlink>
    </w:p>
    <w:p w:rsidR="001F41DC" w:rsidRPr="00C7491C" w:rsidRDefault="001F41DC" w:rsidP="001F41DC">
      <w:pPr>
        <w:pStyle w:val="NormalWeb"/>
        <w:spacing w:line="360" w:lineRule="auto"/>
        <w:rPr>
          <w:rFonts w:ascii="Arial" w:hAnsi="Arial" w:cs="Arial"/>
          <w:sz w:val="32"/>
          <w:szCs w:val="32"/>
        </w:rPr>
      </w:pPr>
      <w:r w:rsidRPr="00C7491C">
        <w:rPr>
          <w:rFonts w:ascii="Arial" w:hAnsi="Arial" w:cs="Arial"/>
          <w:sz w:val="32"/>
          <w:szCs w:val="32"/>
        </w:rPr>
        <w:t>If you require the support of an interpreter when you contact a court (by phone or attend in person), a telephone interpretation service is available.  To access this service ask for telephone interpreting and the language required. This service is NOT available during actual court proceedings.</w:t>
      </w:r>
    </w:p>
    <w:p w:rsidR="001F41DC" w:rsidRPr="00C7491C" w:rsidRDefault="001F41DC" w:rsidP="001F41DC">
      <w:pPr>
        <w:pStyle w:val="NormalWeb"/>
        <w:spacing w:line="360" w:lineRule="auto"/>
        <w:rPr>
          <w:rFonts w:ascii="Arial" w:hAnsi="Arial" w:cs="Arial"/>
          <w:sz w:val="32"/>
          <w:szCs w:val="32"/>
        </w:rPr>
      </w:pPr>
      <w:r w:rsidRPr="00C7491C">
        <w:rPr>
          <w:rFonts w:ascii="Arial" w:hAnsi="Arial" w:cs="Arial"/>
          <w:sz w:val="32"/>
          <w:szCs w:val="32"/>
        </w:rPr>
        <w:t>If you use British Sign Language (BSL) and wish to phone us using a sign language interpreter, you can use the online video relay interpreting service. For more information see the contactSCOTLAND website. </w:t>
      </w:r>
      <w:hyperlink r:id="rId91" w:history="1">
        <w:r w:rsidRPr="00C7491C">
          <w:rPr>
            <w:rStyle w:val="Hyperlink"/>
            <w:rFonts w:ascii="Arial" w:hAnsi="Arial" w:cs="Arial"/>
            <w:color w:val="auto"/>
            <w:sz w:val="32"/>
            <w:szCs w:val="32"/>
            <w:u w:val="none"/>
          </w:rPr>
          <w:t>www.contactscotland-bsl.org</w:t>
        </w:r>
      </w:hyperlink>
    </w:p>
    <w:p w:rsidR="001F41DC" w:rsidRPr="001F41DC" w:rsidRDefault="001F41DC" w:rsidP="001F41DC">
      <w:pPr>
        <w:pStyle w:val="NoSpacing"/>
        <w:spacing w:line="360" w:lineRule="auto"/>
        <w:rPr>
          <w:sz w:val="32"/>
          <w:szCs w:val="32"/>
        </w:rPr>
      </w:pPr>
      <w:r w:rsidRPr="00C7491C">
        <w:rPr>
          <w:rFonts w:ascii="Arial" w:hAnsi="Arial" w:cs="Arial"/>
          <w:sz w:val="32"/>
          <w:szCs w:val="32"/>
        </w:rPr>
        <w:t>The assistance of Typetalk run by the RNID and Language Line covering 100 foreign languages is available.</w:t>
      </w:r>
    </w:p>
    <w:p w:rsidR="001F41DC" w:rsidRDefault="001F41DC" w:rsidP="007416CB">
      <w:pPr>
        <w:pStyle w:val="NoSpacing"/>
        <w:rPr>
          <w:ins w:id="19" w:author="rbeardsley" w:date="2019-05-21T12:31:00Z"/>
          <w:sz w:val="32"/>
          <w:szCs w:val="32"/>
        </w:rPr>
      </w:pPr>
    </w:p>
    <w:p w:rsidR="001F41DC" w:rsidRDefault="001F41DC" w:rsidP="007416CB">
      <w:pPr>
        <w:pStyle w:val="NoSpacing"/>
        <w:rPr>
          <w:ins w:id="20" w:author="rbeardsley" w:date="2019-05-21T12:31:00Z"/>
          <w:sz w:val="32"/>
          <w:szCs w:val="32"/>
        </w:rPr>
      </w:pPr>
    </w:p>
    <w:p w:rsidR="001F41DC" w:rsidRDefault="001F41DC" w:rsidP="007416CB">
      <w:pPr>
        <w:pStyle w:val="NoSpacing"/>
        <w:rPr>
          <w:ins w:id="21" w:author="rbeardsley" w:date="2019-05-21T12:31:00Z"/>
          <w:sz w:val="32"/>
          <w:szCs w:val="32"/>
        </w:rPr>
      </w:pPr>
    </w:p>
    <w:p w:rsidR="001F41DC" w:rsidRDefault="001F41DC" w:rsidP="007416CB">
      <w:pPr>
        <w:pStyle w:val="NoSpacing"/>
        <w:rPr>
          <w:ins w:id="22" w:author="rbeardsley" w:date="2019-05-21T12:31:00Z"/>
          <w:sz w:val="32"/>
          <w:szCs w:val="32"/>
        </w:rPr>
      </w:pPr>
    </w:p>
    <w:p w:rsidR="001F41DC" w:rsidRDefault="001F41DC" w:rsidP="007416CB">
      <w:pPr>
        <w:pStyle w:val="NoSpacing"/>
        <w:rPr>
          <w:ins w:id="23" w:author="rbeardsley" w:date="2019-05-21T12:31:00Z"/>
          <w:sz w:val="32"/>
          <w:szCs w:val="32"/>
        </w:rPr>
      </w:pPr>
    </w:p>
    <w:p w:rsidR="001F41DC" w:rsidRDefault="001F41DC" w:rsidP="007416CB">
      <w:pPr>
        <w:pStyle w:val="NoSpacing"/>
        <w:rPr>
          <w:ins w:id="24" w:author="rbeardsley" w:date="2019-05-21T12:31:00Z"/>
          <w:sz w:val="32"/>
          <w:szCs w:val="32"/>
        </w:rPr>
      </w:pPr>
    </w:p>
    <w:p w:rsidR="001F41DC" w:rsidRDefault="001F41DC" w:rsidP="007416CB">
      <w:pPr>
        <w:pStyle w:val="NoSpacing"/>
        <w:rPr>
          <w:ins w:id="25" w:author="rbeardsley" w:date="2019-05-21T12:31:00Z"/>
          <w:sz w:val="32"/>
          <w:szCs w:val="32"/>
        </w:rPr>
      </w:pPr>
    </w:p>
    <w:p w:rsidR="001F41DC" w:rsidRDefault="001F41DC" w:rsidP="007416CB">
      <w:pPr>
        <w:pStyle w:val="NoSpacing"/>
        <w:rPr>
          <w:ins w:id="26" w:author="rbeardsley" w:date="2019-05-21T12:31:00Z"/>
          <w:sz w:val="32"/>
          <w:szCs w:val="32"/>
        </w:rPr>
      </w:pPr>
    </w:p>
    <w:p w:rsidR="001F41DC" w:rsidRDefault="001F41DC" w:rsidP="007416CB">
      <w:pPr>
        <w:pStyle w:val="NoSpacing"/>
        <w:rPr>
          <w:ins w:id="27" w:author="rbeardsley" w:date="2019-05-21T12:31:00Z"/>
          <w:sz w:val="32"/>
          <w:szCs w:val="32"/>
        </w:rPr>
      </w:pPr>
    </w:p>
    <w:p w:rsidR="001F41DC" w:rsidRDefault="001F41DC" w:rsidP="007416CB">
      <w:pPr>
        <w:pStyle w:val="NoSpacing"/>
        <w:rPr>
          <w:ins w:id="28" w:author="rbeardsley" w:date="2019-05-21T12:31:00Z"/>
          <w:sz w:val="32"/>
          <w:szCs w:val="32"/>
        </w:rPr>
      </w:pPr>
    </w:p>
    <w:p w:rsidR="001F41DC" w:rsidRDefault="001F41DC" w:rsidP="007416CB">
      <w:pPr>
        <w:pStyle w:val="NoSpacing"/>
        <w:rPr>
          <w:ins w:id="29" w:author="rbeardsley" w:date="2019-05-21T12:31:00Z"/>
          <w:sz w:val="32"/>
          <w:szCs w:val="32"/>
        </w:rPr>
      </w:pPr>
    </w:p>
    <w:p w:rsidR="007E5C4D" w:rsidRPr="00CE4962" w:rsidRDefault="001556D9" w:rsidP="007416CB">
      <w:pPr>
        <w:pStyle w:val="NoSpacing"/>
        <w:rPr>
          <w:sz w:val="32"/>
          <w:szCs w:val="32"/>
        </w:rPr>
      </w:pPr>
      <w:r>
        <w:rPr>
          <w:noProof/>
          <w:sz w:val="32"/>
          <w:szCs w:val="32"/>
          <w:lang w:eastAsia="en-GB"/>
        </w:rPr>
        <w:lastRenderedPageBreak/>
        <mc:AlternateContent>
          <mc:Choice Requires="wps">
            <w:drawing>
              <wp:anchor distT="0" distB="0" distL="114300" distR="114300" simplePos="0" relativeHeight="251738112" behindDoc="0" locked="0" layoutInCell="1" allowOverlap="1" wp14:anchorId="1CBE37F9" wp14:editId="4875FC89">
                <wp:simplePos x="0" y="0"/>
                <wp:positionH relativeFrom="margin">
                  <wp:posOffset>2701108</wp:posOffset>
                </wp:positionH>
                <wp:positionV relativeFrom="paragraph">
                  <wp:posOffset>331742</wp:posOffset>
                </wp:positionV>
                <wp:extent cx="3320415" cy="887984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0415" cy="8879840"/>
                        </a:xfrm>
                        <a:prstGeom prst="rect">
                          <a:avLst/>
                        </a:prstGeom>
                        <a:solidFill>
                          <a:sysClr val="window" lastClr="FFFFFF"/>
                        </a:solidFill>
                        <a:ln w="6350">
                          <a:noFill/>
                        </a:ln>
                        <a:effectLst/>
                      </wps:spPr>
                      <wps:txb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r>
                              <w:rPr>
                                <w:rFonts w:ascii="Arial" w:hAnsi="Arial" w:cs="Arial"/>
                                <w:sz w:val="32"/>
                                <w:szCs w:val="32"/>
                              </w:rPr>
                              <w:t xml:space="preserve">A copy of our Court Users’ Charter can be accessed </w:t>
                            </w:r>
                            <w:hyperlink r:id="rId92" w:history="1">
                              <w:r w:rsidRPr="00706953">
                                <w:rPr>
                                  <w:rStyle w:val="Hyperlink"/>
                                  <w:rFonts w:ascii="Arial" w:hAnsi="Arial" w:cs="Arial"/>
                                  <w:sz w:val="32"/>
                                  <w:szCs w:val="32"/>
                                </w:rPr>
                                <w:t>here</w:t>
                              </w:r>
                            </w:hyperlink>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D1487B">
                            <w:pPr>
                              <w:pStyle w:val="NoSpacing"/>
                              <w:ind w:left="2552" w:hanging="2552"/>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C93A73" w:rsidP="00965CA3">
                            <w:pPr>
                              <w:pStyle w:val="NoSpacing"/>
                            </w:pPr>
                            <w:hyperlink r:id="rId93"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3512BE" w:rsidRDefault="003512BE"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92" type="#_x0000_t202" style="position:absolute;margin-left:212.7pt;margin-top:26.1pt;width:261.45pt;height:699.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" fillcolor="window" stroked="f" strokeweight=".5pt">
                <v:path arrowok="t"/>
                <v:textbox>
                  <w:txbxContent>
                    <w:p w:rsidR="002E7A33" w:rsidRDefault="002E7A33" w:rsidP="007E5C4D">
                      <w:pPr>
                        <w:rPr>
                          <w:rFonts w:ascii="Arial" w:hAnsi="Arial" w:cs="Arial"/>
                          <w:b/>
                          <w:color w:val="7030A0"/>
                          <w:sz w:val="32"/>
                          <w:szCs w:val="32"/>
                        </w:rPr>
                      </w:pPr>
                      <w:r w:rsidRPr="007E5C4D">
                        <w:rPr>
                          <w:rFonts w:ascii="Arial" w:hAnsi="Arial" w:cs="Arial"/>
                          <w:b/>
                          <w:color w:val="7030A0"/>
                          <w:sz w:val="32"/>
                          <w:szCs w:val="32"/>
                        </w:rPr>
                        <w:t>This Report</w:t>
                      </w:r>
                    </w:p>
                    <w:p w:rsidR="002E7A33" w:rsidRDefault="002E7A33"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rsidR="002E7A33" w:rsidRDefault="002E7A33" w:rsidP="007E5C4D">
                      <w:pPr>
                        <w:rPr>
                          <w:rFonts w:ascii="Arial" w:hAnsi="Arial" w:cs="Arial"/>
                          <w:sz w:val="32"/>
                          <w:szCs w:val="32"/>
                        </w:rPr>
                      </w:pPr>
                      <w:r>
                        <w:rPr>
                          <w:rFonts w:ascii="Arial" w:hAnsi="Arial" w:cs="Arial"/>
                          <w:sz w:val="32"/>
                          <w:szCs w:val="32"/>
                        </w:rPr>
                        <w:t xml:space="preserve">A copy of our Court Users’ Charter can be accessed </w:t>
                      </w:r>
                      <w:hyperlink r:id="rId94" w:history="1">
                        <w:r w:rsidRPr="00706953">
                          <w:rPr>
                            <w:rStyle w:val="Hyperlink"/>
                            <w:rFonts w:ascii="Arial" w:hAnsi="Arial" w:cs="Arial"/>
                            <w:sz w:val="32"/>
                            <w:szCs w:val="32"/>
                          </w:rPr>
                          <w:t>here</w:t>
                        </w:r>
                      </w:hyperlink>
                    </w:p>
                    <w:p w:rsidR="002E7A33" w:rsidRDefault="002E7A33"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rsidR="002E7A33" w:rsidRPr="00965CA3" w:rsidRDefault="002E7A33" w:rsidP="00D1487B">
                      <w:pPr>
                        <w:pStyle w:val="NoSpacing"/>
                        <w:ind w:left="2552" w:hanging="2552"/>
                        <w:rPr>
                          <w:rFonts w:ascii="Arial" w:hAnsi="Arial" w:cs="Arial"/>
                          <w:sz w:val="32"/>
                          <w:szCs w:val="32"/>
                        </w:rPr>
                      </w:pPr>
                      <w:r w:rsidRPr="00965CA3">
                        <w:rPr>
                          <w:rFonts w:ascii="Arial" w:hAnsi="Arial" w:cs="Arial"/>
                          <w:sz w:val="32"/>
                          <w:szCs w:val="32"/>
                        </w:rPr>
                        <w:t>Court Services Branch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Scottish Courts and Tribunals Service</w:t>
                      </w:r>
                    </w:p>
                    <w:p w:rsidR="00522743" w:rsidRPr="00965CA3" w:rsidRDefault="002E7A33" w:rsidP="00965CA3">
                      <w:pPr>
                        <w:pStyle w:val="NoSpacing"/>
                        <w:rPr>
                          <w:rFonts w:ascii="Arial" w:hAnsi="Arial" w:cs="Arial"/>
                          <w:sz w:val="32"/>
                          <w:szCs w:val="32"/>
                        </w:rPr>
                      </w:pPr>
                      <w:r w:rsidRPr="00965CA3">
                        <w:rPr>
                          <w:rFonts w:ascii="Arial" w:hAnsi="Arial" w:cs="Arial"/>
                          <w:sz w:val="32"/>
                          <w:szCs w:val="32"/>
                        </w:rPr>
                        <w:t xml:space="preserve">Spur N1, </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Saughton House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Broomhouse Drive</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Edinburgh</w:t>
                      </w:r>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EH11 3XD</w:t>
                      </w:r>
                    </w:p>
                    <w:p w:rsidR="002E7A33" w:rsidRDefault="00D14F69" w:rsidP="00965CA3">
                      <w:pPr>
                        <w:pStyle w:val="NoSpacing"/>
                      </w:pPr>
                      <w:hyperlink r:id="rId95" w:history="1">
                        <w:r w:rsidR="002E7A33" w:rsidRPr="00965CA3">
                          <w:rPr>
                            <w:rStyle w:val="Hyperlink"/>
                            <w:rFonts w:ascii="Arial" w:hAnsi="Arial" w:cs="Arial"/>
                            <w:sz w:val="32"/>
                            <w:szCs w:val="32"/>
                          </w:rPr>
                          <w:t>csbenquiries@scotcourts.gov.uk</w:t>
                        </w:r>
                      </w:hyperlink>
                    </w:p>
                    <w:p w:rsidR="002E7A33" w:rsidRPr="00965CA3" w:rsidRDefault="002E7A33" w:rsidP="00965CA3">
                      <w:pPr>
                        <w:pStyle w:val="NoSpacing"/>
                        <w:rPr>
                          <w:rFonts w:ascii="Arial" w:hAnsi="Arial" w:cs="Arial"/>
                          <w:sz w:val="32"/>
                          <w:szCs w:val="32"/>
                        </w:rPr>
                      </w:pPr>
                      <w:r w:rsidRPr="00965CA3">
                        <w:rPr>
                          <w:rFonts w:ascii="Arial" w:hAnsi="Arial" w:cs="Arial"/>
                          <w:sz w:val="32"/>
                          <w:szCs w:val="32"/>
                        </w:rPr>
                        <w:t>0131 444 3455</w:t>
                      </w:r>
                    </w:p>
                    <w:p w:rsidR="003512BE" w:rsidRDefault="003512BE"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Default="00965CA3" w:rsidP="00965CA3">
                      <w:pPr>
                        <w:pStyle w:val="NoSpacing"/>
                      </w:pPr>
                    </w:p>
                    <w:p w:rsidR="00965CA3" w:rsidRPr="007E5C4D" w:rsidRDefault="00965CA3" w:rsidP="00965CA3">
                      <w:pPr>
                        <w:pStyle w:val="NoSpacing"/>
                      </w:pPr>
                    </w:p>
                  </w:txbxContent>
                </v:textbox>
                <w10:wrap anchorx="margin"/>
              </v:shape>
            </w:pict>
          </mc:Fallback>
        </mc:AlternateContent>
      </w:r>
      <w:r w:rsidR="00D1487B">
        <w:rPr>
          <w:noProof/>
          <w:lang w:eastAsia="en-GB"/>
        </w:rPr>
        <w:drawing>
          <wp:anchor distT="0" distB="0" distL="114300" distR="114300" simplePos="0" relativeHeight="251816960" behindDoc="0" locked="0" layoutInCell="1" allowOverlap="1" wp14:anchorId="6A95FBBB" wp14:editId="16E72EEB">
            <wp:simplePos x="0" y="0"/>
            <wp:positionH relativeFrom="column">
              <wp:posOffset>-287383</wp:posOffset>
            </wp:positionH>
            <wp:positionV relativeFrom="paragraph">
              <wp:posOffset>7127512</wp:posOffset>
            </wp:positionV>
            <wp:extent cx="6455501" cy="1759502"/>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72222" cy="1764059"/>
                    </a:xfrm>
                    <a:prstGeom prst="rect">
                      <a:avLst/>
                    </a:prstGeom>
                    <a:noFill/>
                    <a:ln>
                      <a:noFill/>
                    </a:ln>
                  </pic:spPr>
                </pic:pic>
              </a:graphicData>
            </a:graphic>
            <wp14:sizeRelH relativeFrom="margin">
              <wp14:pctWidth>0</wp14:pctWidth>
            </wp14:sizeRelH>
          </wp:anchor>
        </w:drawing>
      </w:r>
    </w:p>
    <w:sectPr w:rsidR="007E5C4D" w:rsidRPr="00CE4962" w:rsidSect="001556D9">
      <w:footerReference w:type="default" r:id="rId97"/>
      <w:pgSz w:w="11906" w:h="16838"/>
      <w:pgMar w:top="28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0E8" w:rsidRDefault="000640E8" w:rsidP="00ED5F1A">
      <w:pPr>
        <w:spacing w:after="0" w:line="240" w:lineRule="auto"/>
      </w:pPr>
      <w:r>
        <w:separator/>
      </w:r>
    </w:p>
    <w:p w:rsidR="000640E8" w:rsidRDefault="000640E8"/>
    <w:p w:rsidR="000640E8" w:rsidRDefault="000640E8"/>
  </w:endnote>
  <w:endnote w:type="continuationSeparator" w:id="0">
    <w:p w:rsidR="000640E8" w:rsidRDefault="000640E8" w:rsidP="00ED5F1A">
      <w:pPr>
        <w:spacing w:after="0" w:line="240" w:lineRule="auto"/>
      </w:pPr>
      <w:r>
        <w:continuationSeparator/>
      </w:r>
    </w:p>
    <w:p w:rsidR="000640E8" w:rsidRDefault="000640E8"/>
    <w:p w:rsidR="000640E8" w:rsidRDefault="00064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A33" w:rsidRPr="009F6DFC" w:rsidRDefault="00AF7A51"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002E7A33"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C93A73">
      <w:rPr>
        <w:rFonts w:ascii="Arial" w:hAnsi="Arial" w:cs="Arial"/>
        <w:caps/>
        <w:noProof/>
        <w:sz w:val="32"/>
        <w:szCs w:val="32"/>
      </w:rPr>
      <w:t>23</w:t>
    </w:r>
    <w:r w:rsidRPr="009F6DFC">
      <w:rPr>
        <w:rFonts w:ascii="Arial" w:hAnsi="Arial" w:cs="Arial"/>
        <w:caps/>
        <w:noProof/>
        <w:sz w:val="32"/>
        <w:szCs w:val="32"/>
      </w:rPr>
      <w:fldChar w:fldCharType="end"/>
    </w:r>
  </w:p>
  <w:p w:rsidR="002E7A33" w:rsidRDefault="002E7A33">
    <w:pPr>
      <w:pStyle w:val="Footer"/>
    </w:pPr>
  </w:p>
  <w:p w:rsidR="002E7A33" w:rsidRDefault="002E7A33"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0E8" w:rsidRDefault="000640E8" w:rsidP="00ED5F1A">
      <w:pPr>
        <w:spacing w:after="0" w:line="240" w:lineRule="auto"/>
      </w:pPr>
      <w:r>
        <w:separator/>
      </w:r>
    </w:p>
    <w:p w:rsidR="000640E8" w:rsidRDefault="000640E8"/>
    <w:p w:rsidR="000640E8" w:rsidRDefault="000640E8"/>
  </w:footnote>
  <w:footnote w:type="continuationSeparator" w:id="0">
    <w:p w:rsidR="000640E8" w:rsidRDefault="000640E8" w:rsidP="00ED5F1A">
      <w:pPr>
        <w:spacing w:after="0" w:line="240" w:lineRule="auto"/>
      </w:pPr>
      <w:r>
        <w:continuationSeparator/>
      </w:r>
    </w:p>
    <w:p w:rsidR="000640E8" w:rsidRDefault="000640E8"/>
    <w:p w:rsidR="000640E8" w:rsidRDefault="000640E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12E3C"/>
    <w:multiLevelType w:val="hybridMultilevel"/>
    <w:tmpl w:val="DFC2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710A77"/>
    <w:multiLevelType w:val="hybridMultilevel"/>
    <w:tmpl w:val="6C6E3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AA0650"/>
    <w:multiLevelType w:val="hybridMultilevel"/>
    <w:tmpl w:val="67800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F47406"/>
    <w:multiLevelType w:val="hybridMultilevel"/>
    <w:tmpl w:val="BBCE4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9D659CA"/>
    <w:multiLevelType w:val="hybridMultilevel"/>
    <w:tmpl w:val="D05A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3665A"/>
    <w:rsid w:val="00044460"/>
    <w:rsid w:val="0005468D"/>
    <w:rsid w:val="0006281F"/>
    <w:rsid w:val="000640E8"/>
    <w:rsid w:val="00074ADC"/>
    <w:rsid w:val="000A6341"/>
    <w:rsid w:val="000B7BD6"/>
    <w:rsid w:val="000C64B0"/>
    <w:rsid w:val="000D0847"/>
    <w:rsid w:val="000D4FE3"/>
    <w:rsid w:val="000F0424"/>
    <w:rsid w:val="000F25AA"/>
    <w:rsid w:val="000F7036"/>
    <w:rsid w:val="001145EA"/>
    <w:rsid w:val="0011530F"/>
    <w:rsid w:val="0012192A"/>
    <w:rsid w:val="0012342B"/>
    <w:rsid w:val="001373B5"/>
    <w:rsid w:val="0014028B"/>
    <w:rsid w:val="00142E0F"/>
    <w:rsid w:val="0014491E"/>
    <w:rsid w:val="00146270"/>
    <w:rsid w:val="001556D9"/>
    <w:rsid w:val="00155B17"/>
    <w:rsid w:val="0016370E"/>
    <w:rsid w:val="0016632E"/>
    <w:rsid w:val="00170A44"/>
    <w:rsid w:val="0018041C"/>
    <w:rsid w:val="00184761"/>
    <w:rsid w:val="0018677D"/>
    <w:rsid w:val="001A7363"/>
    <w:rsid w:val="001B1E73"/>
    <w:rsid w:val="001B634A"/>
    <w:rsid w:val="001D7359"/>
    <w:rsid w:val="001D778D"/>
    <w:rsid w:val="001E0A0B"/>
    <w:rsid w:val="001F28C5"/>
    <w:rsid w:val="001F41DC"/>
    <w:rsid w:val="001F6BBD"/>
    <w:rsid w:val="0021189B"/>
    <w:rsid w:val="002227C2"/>
    <w:rsid w:val="00224C18"/>
    <w:rsid w:val="00225DCC"/>
    <w:rsid w:val="002307D6"/>
    <w:rsid w:val="0023634D"/>
    <w:rsid w:val="0026547E"/>
    <w:rsid w:val="002754CD"/>
    <w:rsid w:val="00296063"/>
    <w:rsid w:val="002A5738"/>
    <w:rsid w:val="002B1AA6"/>
    <w:rsid w:val="002C17C4"/>
    <w:rsid w:val="002C4341"/>
    <w:rsid w:val="002E2C26"/>
    <w:rsid w:val="002E5BE6"/>
    <w:rsid w:val="002E696A"/>
    <w:rsid w:val="002E7A33"/>
    <w:rsid w:val="003103DD"/>
    <w:rsid w:val="00311F21"/>
    <w:rsid w:val="00322F5E"/>
    <w:rsid w:val="003305AB"/>
    <w:rsid w:val="0033254C"/>
    <w:rsid w:val="00332F1E"/>
    <w:rsid w:val="00333F56"/>
    <w:rsid w:val="00344915"/>
    <w:rsid w:val="003512BE"/>
    <w:rsid w:val="003565F1"/>
    <w:rsid w:val="00364588"/>
    <w:rsid w:val="003737BA"/>
    <w:rsid w:val="003874AD"/>
    <w:rsid w:val="00387AD8"/>
    <w:rsid w:val="00393551"/>
    <w:rsid w:val="00396D58"/>
    <w:rsid w:val="003A002B"/>
    <w:rsid w:val="003A3136"/>
    <w:rsid w:val="003B6FB9"/>
    <w:rsid w:val="003F4E1A"/>
    <w:rsid w:val="004019C2"/>
    <w:rsid w:val="00421A3B"/>
    <w:rsid w:val="00452E63"/>
    <w:rsid w:val="004561D3"/>
    <w:rsid w:val="00466B2F"/>
    <w:rsid w:val="00477476"/>
    <w:rsid w:val="00480C8C"/>
    <w:rsid w:val="0048444A"/>
    <w:rsid w:val="00484D94"/>
    <w:rsid w:val="004A497B"/>
    <w:rsid w:val="004B67EE"/>
    <w:rsid w:val="004C08CB"/>
    <w:rsid w:val="004D26D5"/>
    <w:rsid w:val="004E2F74"/>
    <w:rsid w:val="004F1344"/>
    <w:rsid w:val="005007E3"/>
    <w:rsid w:val="00501B8D"/>
    <w:rsid w:val="00522743"/>
    <w:rsid w:val="00533355"/>
    <w:rsid w:val="005333B2"/>
    <w:rsid w:val="00547CC7"/>
    <w:rsid w:val="00564BE1"/>
    <w:rsid w:val="005A1208"/>
    <w:rsid w:val="005A3A50"/>
    <w:rsid w:val="005A4FC7"/>
    <w:rsid w:val="005B1A3B"/>
    <w:rsid w:val="005B4220"/>
    <w:rsid w:val="005B4F3A"/>
    <w:rsid w:val="00606D35"/>
    <w:rsid w:val="006113B5"/>
    <w:rsid w:val="00615274"/>
    <w:rsid w:val="00624982"/>
    <w:rsid w:val="0063254A"/>
    <w:rsid w:val="00645847"/>
    <w:rsid w:val="00653960"/>
    <w:rsid w:val="00667660"/>
    <w:rsid w:val="00671199"/>
    <w:rsid w:val="00675625"/>
    <w:rsid w:val="006905A0"/>
    <w:rsid w:val="00691B6C"/>
    <w:rsid w:val="00692330"/>
    <w:rsid w:val="00693071"/>
    <w:rsid w:val="00693F37"/>
    <w:rsid w:val="006967B1"/>
    <w:rsid w:val="006A63D0"/>
    <w:rsid w:val="006B4AB3"/>
    <w:rsid w:val="006B7207"/>
    <w:rsid w:val="006C3799"/>
    <w:rsid w:val="006C5F04"/>
    <w:rsid w:val="006E2AF8"/>
    <w:rsid w:val="006E3AFA"/>
    <w:rsid w:val="006E3AFD"/>
    <w:rsid w:val="006E6E34"/>
    <w:rsid w:val="006E7DDD"/>
    <w:rsid w:val="006F6E70"/>
    <w:rsid w:val="00703F76"/>
    <w:rsid w:val="00706953"/>
    <w:rsid w:val="00715705"/>
    <w:rsid w:val="00716A51"/>
    <w:rsid w:val="0072252C"/>
    <w:rsid w:val="00725B6C"/>
    <w:rsid w:val="00732B13"/>
    <w:rsid w:val="00740B58"/>
    <w:rsid w:val="007416CB"/>
    <w:rsid w:val="007443C2"/>
    <w:rsid w:val="0075177A"/>
    <w:rsid w:val="00785D39"/>
    <w:rsid w:val="00787F29"/>
    <w:rsid w:val="0079426A"/>
    <w:rsid w:val="007A61C3"/>
    <w:rsid w:val="007B06A4"/>
    <w:rsid w:val="007B1CAA"/>
    <w:rsid w:val="007C108B"/>
    <w:rsid w:val="007C4713"/>
    <w:rsid w:val="007D2DA4"/>
    <w:rsid w:val="007D6D71"/>
    <w:rsid w:val="007E5C4D"/>
    <w:rsid w:val="007F0EBC"/>
    <w:rsid w:val="007F789F"/>
    <w:rsid w:val="00805F02"/>
    <w:rsid w:val="008062AE"/>
    <w:rsid w:val="00806926"/>
    <w:rsid w:val="00817E11"/>
    <w:rsid w:val="008229B6"/>
    <w:rsid w:val="00823F0C"/>
    <w:rsid w:val="0084721F"/>
    <w:rsid w:val="00850BCF"/>
    <w:rsid w:val="00851B34"/>
    <w:rsid w:val="00853D0C"/>
    <w:rsid w:val="00861E10"/>
    <w:rsid w:val="00862DA0"/>
    <w:rsid w:val="008636F9"/>
    <w:rsid w:val="008776C2"/>
    <w:rsid w:val="0088141B"/>
    <w:rsid w:val="008929DD"/>
    <w:rsid w:val="00894D8E"/>
    <w:rsid w:val="008A3DB6"/>
    <w:rsid w:val="008A7184"/>
    <w:rsid w:val="008A7DD6"/>
    <w:rsid w:val="008B1CAC"/>
    <w:rsid w:val="008B2421"/>
    <w:rsid w:val="008B6AAA"/>
    <w:rsid w:val="008B7AA1"/>
    <w:rsid w:val="008C0811"/>
    <w:rsid w:val="008C258B"/>
    <w:rsid w:val="008D01A0"/>
    <w:rsid w:val="008D19B5"/>
    <w:rsid w:val="008D6EF3"/>
    <w:rsid w:val="008E4E3C"/>
    <w:rsid w:val="008F4F46"/>
    <w:rsid w:val="00910605"/>
    <w:rsid w:val="00911AE4"/>
    <w:rsid w:val="00914808"/>
    <w:rsid w:val="00932D42"/>
    <w:rsid w:val="009366D8"/>
    <w:rsid w:val="00963E58"/>
    <w:rsid w:val="00965CA3"/>
    <w:rsid w:val="009756BD"/>
    <w:rsid w:val="00982486"/>
    <w:rsid w:val="00985E50"/>
    <w:rsid w:val="009B5209"/>
    <w:rsid w:val="009B78B4"/>
    <w:rsid w:val="009C1CAD"/>
    <w:rsid w:val="009D05DB"/>
    <w:rsid w:val="009D4213"/>
    <w:rsid w:val="009E00D1"/>
    <w:rsid w:val="009E2B43"/>
    <w:rsid w:val="009E4E28"/>
    <w:rsid w:val="009F2352"/>
    <w:rsid w:val="009F2996"/>
    <w:rsid w:val="009F35BA"/>
    <w:rsid w:val="009F6DFC"/>
    <w:rsid w:val="009F7131"/>
    <w:rsid w:val="00A10009"/>
    <w:rsid w:val="00A137C7"/>
    <w:rsid w:val="00A16243"/>
    <w:rsid w:val="00A16373"/>
    <w:rsid w:val="00A51E74"/>
    <w:rsid w:val="00A63669"/>
    <w:rsid w:val="00A7396A"/>
    <w:rsid w:val="00A80ED8"/>
    <w:rsid w:val="00A86169"/>
    <w:rsid w:val="00A92186"/>
    <w:rsid w:val="00A9387D"/>
    <w:rsid w:val="00A947F2"/>
    <w:rsid w:val="00AA01FF"/>
    <w:rsid w:val="00AB785D"/>
    <w:rsid w:val="00AC1F64"/>
    <w:rsid w:val="00AD0BF6"/>
    <w:rsid w:val="00AD367A"/>
    <w:rsid w:val="00AD3A61"/>
    <w:rsid w:val="00AF6EDD"/>
    <w:rsid w:val="00AF7A51"/>
    <w:rsid w:val="00B01116"/>
    <w:rsid w:val="00B05880"/>
    <w:rsid w:val="00B06250"/>
    <w:rsid w:val="00B07B14"/>
    <w:rsid w:val="00B11B12"/>
    <w:rsid w:val="00B14352"/>
    <w:rsid w:val="00B15DF9"/>
    <w:rsid w:val="00B1674D"/>
    <w:rsid w:val="00B27F25"/>
    <w:rsid w:val="00B3790B"/>
    <w:rsid w:val="00B42308"/>
    <w:rsid w:val="00B44889"/>
    <w:rsid w:val="00B63C36"/>
    <w:rsid w:val="00B6791C"/>
    <w:rsid w:val="00B81F95"/>
    <w:rsid w:val="00B85C51"/>
    <w:rsid w:val="00B872BE"/>
    <w:rsid w:val="00B90C09"/>
    <w:rsid w:val="00BA0CDC"/>
    <w:rsid w:val="00BA0F80"/>
    <w:rsid w:val="00BB0C81"/>
    <w:rsid w:val="00BB6FE4"/>
    <w:rsid w:val="00BB7694"/>
    <w:rsid w:val="00BC2A3F"/>
    <w:rsid w:val="00BC7CED"/>
    <w:rsid w:val="00BD3302"/>
    <w:rsid w:val="00BD58AF"/>
    <w:rsid w:val="00BE42A9"/>
    <w:rsid w:val="00BF28BD"/>
    <w:rsid w:val="00BF449E"/>
    <w:rsid w:val="00BF61E1"/>
    <w:rsid w:val="00C079CA"/>
    <w:rsid w:val="00C10D40"/>
    <w:rsid w:val="00C1611A"/>
    <w:rsid w:val="00C23AAA"/>
    <w:rsid w:val="00C2569B"/>
    <w:rsid w:val="00C510F3"/>
    <w:rsid w:val="00C5348D"/>
    <w:rsid w:val="00C647AE"/>
    <w:rsid w:val="00C64B95"/>
    <w:rsid w:val="00C7491C"/>
    <w:rsid w:val="00C767BD"/>
    <w:rsid w:val="00C86466"/>
    <w:rsid w:val="00C93A73"/>
    <w:rsid w:val="00C94896"/>
    <w:rsid w:val="00CA67BE"/>
    <w:rsid w:val="00CC121A"/>
    <w:rsid w:val="00CD0588"/>
    <w:rsid w:val="00CE4962"/>
    <w:rsid w:val="00CE68CF"/>
    <w:rsid w:val="00CF206F"/>
    <w:rsid w:val="00D04F0C"/>
    <w:rsid w:val="00D1487B"/>
    <w:rsid w:val="00D14F69"/>
    <w:rsid w:val="00D166B3"/>
    <w:rsid w:val="00D50E84"/>
    <w:rsid w:val="00D713AC"/>
    <w:rsid w:val="00D73D96"/>
    <w:rsid w:val="00D80A2C"/>
    <w:rsid w:val="00D84854"/>
    <w:rsid w:val="00D92B4C"/>
    <w:rsid w:val="00DB2321"/>
    <w:rsid w:val="00DB280A"/>
    <w:rsid w:val="00DB5DF9"/>
    <w:rsid w:val="00DC0156"/>
    <w:rsid w:val="00DC1AD9"/>
    <w:rsid w:val="00DC30E4"/>
    <w:rsid w:val="00DC41CA"/>
    <w:rsid w:val="00DE55E2"/>
    <w:rsid w:val="00DF4D3F"/>
    <w:rsid w:val="00E00CE8"/>
    <w:rsid w:val="00E0670F"/>
    <w:rsid w:val="00E10D87"/>
    <w:rsid w:val="00E12638"/>
    <w:rsid w:val="00E13F5B"/>
    <w:rsid w:val="00E17191"/>
    <w:rsid w:val="00E24330"/>
    <w:rsid w:val="00E24FA9"/>
    <w:rsid w:val="00E3519A"/>
    <w:rsid w:val="00E42522"/>
    <w:rsid w:val="00E467E3"/>
    <w:rsid w:val="00E57947"/>
    <w:rsid w:val="00E66FA4"/>
    <w:rsid w:val="00E6772B"/>
    <w:rsid w:val="00E71B37"/>
    <w:rsid w:val="00E74362"/>
    <w:rsid w:val="00E768C2"/>
    <w:rsid w:val="00E771D3"/>
    <w:rsid w:val="00E835BB"/>
    <w:rsid w:val="00E83974"/>
    <w:rsid w:val="00E85945"/>
    <w:rsid w:val="00E86EEC"/>
    <w:rsid w:val="00E936E1"/>
    <w:rsid w:val="00ED06C9"/>
    <w:rsid w:val="00ED5F1A"/>
    <w:rsid w:val="00EE0BA7"/>
    <w:rsid w:val="00EE6D25"/>
    <w:rsid w:val="00EF7FF5"/>
    <w:rsid w:val="00F068FA"/>
    <w:rsid w:val="00F31170"/>
    <w:rsid w:val="00F33112"/>
    <w:rsid w:val="00F34159"/>
    <w:rsid w:val="00F441A1"/>
    <w:rsid w:val="00F53A0D"/>
    <w:rsid w:val="00F61B51"/>
    <w:rsid w:val="00F674EB"/>
    <w:rsid w:val="00FA0DC2"/>
    <w:rsid w:val="00FA6AEA"/>
    <w:rsid w:val="00FB52AA"/>
    <w:rsid w:val="00FB7112"/>
    <w:rsid w:val="00FC10F7"/>
    <w:rsid w:val="00FC52FA"/>
    <w:rsid w:val="00FD750D"/>
    <w:rsid w:val="00FE03B6"/>
    <w:rsid w:val="00FE217E"/>
    <w:rsid w:val="00FE44F2"/>
    <w:rsid w:val="00FE57B6"/>
    <w:rsid w:val="00FE754E"/>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1F41DC"/>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1F41DC"/>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1F41DC"/>
    <w:pPr>
      <w:spacing w:before="240" w:after="24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33"/>
    <w:pPr>
      <w:spacing w:line="360" w:lineRule="auto"/>
    </w:pPr>
  </w:style>
  <w:style w:type="paragraph" w:styleId="Heading3">
    <w:name w:val="heading 3"/>
    <w:basedOn w:val="Normal"/>
    <w:link w:val="Heading3Char"/>
    <w:uiPriority w:val="9"/>
    <w:qFormat/>
    <w:rsid w:val="001F41DC"/>
    <w:pPr>
      <w:spacing w:before="120" w:after="120" w:line="240" w:lineRule="auto"/>
      <w:outlineLvl w:val="2"/>
    </w:pPr>
    <w:rPr>
      <w:rFonts w:ascii="Times New Roman" w:eastAsia="Times New Roman" w:hAnsi="Times New Roman"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customStyle="1" w:styleId="Heading3Char">
    <w:name w:val="Heading 3 Char"/>
    <w:basedOn w:val="DefaultParagraphFont"/>
    <w:link w:val="Heading3"/>
    <w:uiPriority w:val="9"/>
    <w:rsid w:val="001F41DC"/>
    <w:rPr>
      <w:rFonts w:ascii="Times New Roman" w:eastAsia="Times New Roman" w:hAnsi="Times New Roman" w:cs="Times New Roman"/>
      <w:b/>
      <w:bCs/>
      <w:sz w:val="26"/>
      <w:szCs w:val="26"/>
      <w:lang w:eastAsia="en-GB"/>
    </w:rPr>
  </w:style>
  <w:style w:type="paragraph" w:styleId="NormalWeb">
    <w:name w:val="Normal (Web)"/>
    <w:basedOn w:val="Normal"/>
    <w:uiPriority w:val="99"/>
    <w:semiHidden/>
    <w:unhideWhenUsed/>
    <w:rsid w:val="001F41DC"/>
    <w:pPr>
      <w:spacing w:before="240"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jpeg"/><Relationship Id="rId21" Type="http://schemas.openxmlformats.org/officeDocument/2006/relationships/image" Target="media/image60.jpeg"/><Relationship Id="rId34" Type="http://schemas.openxmlformats.org/officeDocument/2006/relationships/image" Target="media/image12.png"/><Relationship Id="rId42"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47" Type="http://schemas.openxmlformats.org/officeDocument/2006/relationships/image" Target="media/image18.jpeg"/><Relationship Id="rId50"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55"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3" Type="http://schemas.openxmlformats.org/officeDocument/2006/relationships/image" Target="media/image24.jpeg"/><Relationship Id="rId68"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76" Type="http://schemas.openxmlformats.org/officeDocument/2006/relationships/image" Target="media/image28.png"/><Relationship Id="rId84" Type="http://schemas.openxmlformats.org/officeDocument/2006/relationships/image" Target="media/image35.jpeg"/><Relationship Id="rId89" Type="http://schemas.openxmlformats.org/officeDocument/2006/relationships/hyperlink" Target="mailto:enquires@scotcourts.gov.uk" TargetMode="External"/><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https://lh3.googleusercontent.com/p/AF1QipPM-aa1DxQ5rdk5XUPwe0ITomVKxUx8h1xAhq55=s512-p-qv=p9i0snnbmt4cvia01t6v60vup0qk1lll6,m=811b4def25d2b4a2f2babd3c11cccecd,x=,t=25-iv6533?key=d0gzZzNERWNnVmtxNmZFMmJFanlfRmFhMTR1c3VR" TargetMode="External"/><Relationship Id="rId92" Type="http://schemas.openxmlformats.org/officeDocument/2006/relationships/hyperlink" Target="http://www.scotcourts.gov.uk/docs/default-source/scs-board/charter.pdf?sfvrsn=8" TargetMode="External"/><Relationship Id="rId2" Type="http://schemas.openxmlformats.org/officeDocument/2006/relationships/numbering" Target="numbering.xml"/><Relationship Id="rId16" Type="http://schemas.openxmlformats.org/officeDocument/2006/relationships/image" Target="media/image31.jpeg"/><Relationship Id="rId29" Type="http://schemas.openxmlformats.org/officeDocument/2006/relationships/hyperlink" Target="http://www.travelinescotland.com" TargetMode="External"/><Relationship Id="rId11" Type="http://schemas.openxmlformats.org/officeDocument/2006/relationships/hyperlink" Target="mailto:enquires@scotcourts.gov.uk" TargetMode="External"/><Relationship Id="rId24" Type="http://schemas.openxmlformats.org/officeDocument/2006/relationships/hyperlink" Target="http://www.nationalrail.co.uk"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45" Type="http://schemas.openxmlformats.org/officeDocument/2006/relationships/image" Target="media/image17.gif"/><Relationship Id="rId53"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58" Type="http://schemas.openxmlformats.org/officeDocument/2006/relationships/image" Target="media/image21.jpeg"/><Relationship Id="rId66" Type="http://schemas.openxmlformats.org/officeDocument/2006/relationships/image" Target="media/image25.jpeg"/><Relationship Id="rId74" Type="http://schemas.openxmlformats.org/officeDocument/2006/relationships/image" Target="media/image27.jpg"/><Relationship Id="rId79" Type="http://schemas.openxmlformats.org/officeDocument/2006/relationships/image" Target="media/image31.png"/><Relationship Id="rId87" Type="http://schemas.openxmlformats.org/officeDocument/2006/relationships/hyperlink" Target="mailto:ayr@scotscourts.gov.uk" TargetMode="Externa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image" Target="media/image33.jpeg"/><Relationship Id="rId90" Type="http://schemas.openxmlformats.org/officeDocument/2006/relationships/hyperlink" Target="https://www.btplc.com/inclusion/MakingCallingEasier/Textrelay/index.htm" TargetMode="External"/><Relationship Id="rId95" Type="http://schemas.openxmlformats.org/officeDocument/2006/relationships/hyperlink" Target="mailto:csbenquiries@scotcourts.gov.uk" TargetMode="External"/><Relationship Id="rId19" Type="http://schemas.openxmlformats.org/officeDocument/2006/relationships/image" Target="media/image5.jpeg"/><Relationship Id="rId14"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43" Type="http://schemas.openxmlformats.org/officeDocument/2006/relationships/image" Target="media/image17.jpeg"/><Relationship Id="rId48"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56" Type="http://schemas.openxmlformats.org/officeDocument/2006/relationships/image" Target="media/image20.jpeg"/><Relationship Id="rId64"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69" Type="http://schemas.openxmlformats.org/officeDocument/2006/relationships/image" Target="media/image25.png"/><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26.jpg"/><Relationship Id="rId80"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5" Type="http://schemas.openxmlformats.org/officeDocument/2006/relationships/image" Target="media/image36.jpeg"/><Relationship Id="rId93" Type="http://schemas.openxmlformats.org/officeDocument/2006/relationships/hyperlink" Target="mailto:csbenquiries@scotcourts.gov.uk"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enquires@scotcourts.gov.uk" TargetMode="External"/><Relationship Id="rId17"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5" Type="http://schemas.openxmlformats.org/officeDocument/2006/relationships/image" Target="media/image8.jpeg"/><Relationship Id="rId33" Type="http://schemas.openxmlformats.org/officeDocument/2006/relationships/hyperlink" Target="https://www.google.co.uk/imgres?imgurl=http://www.jonkopingairport.se/images/18.7a35645314b5170974317743/1424968594236/taxi+symbol.png&amp;imgrefurl=http://www.jonkopingairport.se/engelska/jonkoping-airport/to-and-from-the-airport/taxi.html&amp;h=290&amp;w=289&amp;tbnid=BUyITbj0zQn5_M:&amp;docid=ONo4G9HamXNJaM&amp;ei=PKxpVu2rIYH8UsjPsHg&amp;tbm=isch&amp;ved=0ahUKEwjtufuC39HJAhUBvhQKHcgnDA8QMwh7KFQwVA" TargetMode="External"/><Relationship Id="rId38" Type="http://schemas.openxmlformats.org/officeDocument/2006/relationships/image" Target="media/image14.jpeg"/><Relationship Id="rId46"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59" Type="http://schemas.openxmlformats.org/officeDocument/2006/relationships/image" Target="media/image22.png"/><Relationship Id="rId67" Type="http://schemas.openxmlformats.org/officeDocument/2006/relationships/image" Target="https://lh3.googleusercontent.com/p/AF1QipPM-aa1DxQ5rdk5XUPwe0ITomVKxUx8h1xAhq55=s512-p-qv=p9i0snnbmt4cvia01t6v60vup0qk1lll6,m=811b4def25d2b4a2f2babd3c11cccecd,x=,t=25-iv6533?key=d0gzZzNERWNnVmtxNmZFMmJFanlfRmFhMTR1c3VR" TargetMode="External"/><Relationship Id="rId20" Type="http://schemas.openxmlformats.org/officeDocument/2006/relationships/image" Target="media/image6.jpeg"/><Relationship Id="rId41" Type="http://schemas.openxmlformats.org/officeDocument/2006/relationships/image" Target="media/image16.gif"/><Relationship Id="rId54" Type="http://schemas.openxmlformats.org/officeDocument/2006/relationships/image" Target="media/image19.png"/><Relationship Id="rId62" Type="http://schemas.openxmlformats.org/officeDocument/2006/relationships/image" Target="media/image23.jpeg"/><Relationship Id="rId70" Type="http://schemas.openxmlformats.org/officeDocument/2006/relationships/image" Target="media/image26.jpeg"/><Relationship Id="rId75" Type="http://schemas.openxmlformats.org/officeDocument/2006/relationships/image" Target="media/image30.jpeg"/><Relationship Id="rId83"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8" Type="http://schemas.openxmlformats.org/officeDocument/2006/relationships/hyperlink" Target="mailto:enquires@scotcourts.gov.uk" TargetMode="External"/><Relationship Id="rId91" Type="http://schemas.openxmlformats.org/officeDocument/2006/relationships/hyperlink" Target="http://www.contactscotland-bsl.org/" TargetMode="External"/><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nationalrail.co.uk" TargetMode="External"/><Relationship Id="rId28" Type="http://schemas.openxmlformats.org/officeDocument/2006/relationships/hyperlink" Target="http://www.travelinescotland.com" TargetMode="External"/><Relationship Id="rId36" Type="http://schemas.openxmlformats.org/officeDocument/2006/relationships/image" Target="media/image120.png"/><Relationship Id="rId49" Type="http://schemas.openxmlformats.org/officeDocument/2006/relationships/image" Target="media/image18.png"/><Relationship Id="rId57" Type="http://schemas.openxmlformats.org/officeDocument/2006/relationships/image" Target="media/image21.png"/><Relationship Id="rId10" Type="http://schemas.openxmlformats.org/officeDocument/2006/relationships/image" Target="media/image2.jpeg"/><Relationship Id="rId31" Type="http://schemas.openxmlformats.org/officeDocument/2006/relationships/image" Target="media/image100.png"/><Relationship Id="rId44"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2" Type="http://schemas.openxmlformats.org/officeDocument/2006/relationships/image" Target="media/image20.png"/><Relationship Id="rId60" Type="http://schemas.openxmlformats.org/officeDocument/2006/relationships/image" Target="media/image22.jpeg"/><Relationship Id="rId65" Type="http://schemas.openxmlformats.org/officeDocument/2006/relationships/image" Target="media/image24.png"/><Relationship Id="rId73" Type="http://schemas.openxmlformats.org/officeDocument/2006/relationships/image" Target="media/image28.jpeg"/><Relationship Id="rId78" Type="http://schemas.openxmlformats.org/officeDocument/2006/relationships/image" Target="media/image30.png"/><Relationship Id="rId81" Type="http://schemas.openxmlformats.org/officeDocument/2006/relationships/image" Target="media/image32.jpeg"/><Relationship Id="rId86" Type="http://schemas.openxmlformats.org/officeDocument/2006/relationships/hyperlink" Target="mailto:ayr@scotscourts.gov.uk" TargetMode="External"/><Relationship Id="rId94" Type="http://schemas.openxmlformats.org/officeDocument/2006/relationships/hyperlink" Target="http://www.scotcourts.gov.uk/docs/default-source/scs-board/charter.pdf?sfvrsn=8"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0.jpeg"/><Relationship Id="rId3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261B0-6688-48D3-98B4-7BAFDA67D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rbeardsley</cp:lastModifiedBy>
  <cp:revision>2</cp:revision>
  <cp:lastPrinted>2019-05-21T15:43:00Z</cp:lastPrinted>
  <dcterms:created xsi:type="dcterms:W3CDTF">2019-05-23T09:47:00Z</dcterms:created>
  <dcterms:modified xsi:type="dcterms:W3CDTF">2019-05-23T09:47:00Z</dcterms:modified>
</cp:coreProperties>
</file>